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9719D" w14:textId="66BFBD4B" w:rsidR="001E6ABC" w:rsidRPr="000C15FA" w:rsidDel="009919D6" w:rsidRDefault="0077746D" w:rsidP="003133A0">
      <w:pPr>
        <w:spacing w:line="240" w:lineRule="exact"/>
        <w:contextualSpacing/>
        <w:rPr>
          <w:del w:id="0" w:author="U00" w:date="2023-10-24T10:42:00Z"/>
          <w:sz w:val="24"/>
        </w:rPr>
      </w:pPr>
      <w:bookmarkStart w:id="1" w:name="_Hlk90483370"/>
      <w:del w:id="2" w:author="U00" w:date="2023-10-24T10:41:00Z">
        <w:r>
          <w:rPr>
            <w:noProof/>
          </w:rPr>
          <w:pict w14:anchorId="6ADA538B">
            <v:shapetype id="_x0000_t202" coordsize="21600,21600" o:spt="202" path="m,l,21600r21600,l21600,xe">
              <v:stroke joinstyle="miter"/>
              <v:path gradientshapeok="t" o:connecttype="rect"/>
            </v:shapetype>
            <v:shape id="Text Box 2" o:spid="_x0000_s1026" type="#_x0000_t202" style="position:absolute;margin-left:42pt;margin-top:.95pt;width:404.25pt;height:79.45pt;z-index:251658240;visibility:visible;mso-wrap-distance-left:9pt;mso-wrap-distance-top:3.6pt;mso-wrap-distance-right:9pt;mso-wrap-distance-bottom:3.6pt;mso-position-horizontal-relative:text;mso-position-vertical-relative:text;mso-width-relative:margin;mso-height-relative:margin;v-text-anchor:top" strokecolor="#c00000">
              <v:textbox style="mso-next-textbox:#Text Box 2">
                <w:txbxContent>
                  <w:p w14:paraId="54C3FDDF" w14:textId="4A56C681" w:rsidR="00C64824" w:rsidRPr="002B3CD1" w:rsidRDefault="00C64824" w:rsidP="00AE4611">
                    <w:pPr>
                      <w:rPr>
                        <w:color w:val="C00000"/>
                      </w:rPr>
                    </w:pPr>
                  </w:p>
                </w:txbxContent>
              </v:textbox>
              <w10:wrap type="square"/>
            </v:shape>
          </w:pict>
        </w:r>
      </w:del>
      <w:del w:id="3" w:author="U00" w:date="2023-10-24T10:42:00Z">
        <w:r w:rsidR="00C4312F" w:rsidDel="009919D6">
          <w:rPr>
            <w:rFonts w:ascii="Arial" w:hAnsi="Arial" w:cs="Arial"/>
            <w:sz w:val="24"/>
          </w:rPr>
          <w:delText xml:space="preserve">   </w:delText>
        </w:r>
      </w:del>
    </w:p>
    <w:p w14:paraId="78F38C82" w14:textId="77777777" w:rsidR="00117628" w:rsidDel="009919D6" w:rsidRDefault="00117628" w:rsidP="003133A0">
      <w:pPr>
        <w:spacing w:line="240" w:lineRule="exact"/>
        <w:ind w:left="3600"/>
        <w:contextualSpacing/>
        <w:rPr>
          <w:del w:id="4" w:author="U00" w:date="2023-10-24T10:42:00Z"/>
          <w:rFonts w:ascii="Arial" w:hAnsi="Arial" w:cs="Arial"/>
          <w:sz w:val="24"/>
        </w:rPr>
      </w:pPr>
    </w:p>
    <w:p w14:paraId="2DB5EA84" w14:textId="77777777" w:rsidR="00417872" w:rsidDel="009919D6" w:rsidRDefault="00417872" w:rsidP="003133A0">
      <w:pPr>
        <w:spacing w:line="240" w:lineRule="exact"/>
        <w:ind w:left="3600"/>
        <w:contextualSpacing/>
        <w:rPr>
          <w:del w:id="5" w:author="U00" w:date="2023-10-24T10:42:00Z"/>
          <w:rFonts w:ascii="Arial" w:hAnsi="Arial" w:cs="Arial"/>
          <w:sz w:val="24"/>
        </w:rPr>
      </w:pPr>
    </w:p>
    <w:p w14:paraId="1D841CF7" w14:textId="77777777" w:rsidR="00985619" w:rsidDel="009919D6" w:rsidRDefault="00985619">
      <w:pPr>
        <w:spacing w:line="240" w:lineRule="exact"/>
        <w:contextualSpacing/>
        <w:rPr>
          <w:del w:id="6" w:author="U00" w:date="2023-10-24T10:42:00Z"/>
          <w:rFonts w:ascii="Arial" w:hAnsi="Arial" w:cs="Arial"/>
          <w:sz w:val="24"/>
        </w:rPr>
        <w:pPrChange w:id="7" w:author="U00" w:date="2023-10-24T10:42:00Z">
          <w:pPr>
            <w:spacing w:line="240" w:lineRule="exact"/>
            <w:ind w:left="3600"/>
            <w:contextualSpacing/>
          </w:pPr>
        </w:pPrChange>
      </w:pPr>
    </w:p>
    <w:p w14:paraId="2F14E2F9" w14:textId="77777777" w:rsidR="002B3CD1" w:rsidRDefault="002B3CD1">
      <w:pPr>
        <w:spacing w:line="240" w:lineRule="exact"/>
        <w:contextualSpacing/>
        <w:rPr>
          <w:rFonts w:ascii="Arial" w:hAnsi="Arial" w:cs="Arial"/>
          <w:b/>
          <w:bCs/>
          <w:sz w:val="24"/>
        </w:rPr>
        <w:pPrChange w:id="8" w:author="U00" w:date="2023-10-24T10:42:00Z">
          <w:pPr>
            <w:spacing w:line="240" w:lineRule="exact"/>
            <w:contextualSpacing/>
            <w:jc w:val="center"/>
          </w:pPr>
        </w:pPrChange>
      </w:pPr>
    </w:p>
    <w:p w14:paraId="060C134F" w14:textId="5C7D9F27" w:rsidR="006F4DBA" w:rsidRPr="003C02A1" w:rsidDel="009919D6" w:rsidRDefault="006F4DBA" w:rsidP="006F4DBA">
      <w:pPr>
        <w:spacing w:line="240" w:lineRule="exact"/>
        <w:contextualSpacing/>
        <w:jc w:val="center"/>
        <w:rPr>
          <w:del w:id="9" w:author="U00" w:date="2023-10-24T10:42:00Z"/>
          <w:b/>
          <w:bCs/>
          <w:sz w:val="24"/>
        </w:rPr>
      </w:pPr>
      <w:del w:id="10" w:author="U00" w:date="2023-10-24T10:42:00Z">
        <w:r w:rsidRPr="003C02A1" w:rsidDel="009919D6">
          <w:rPr>
            <w:b/>
            <w:bCs/>
            <w:sz w:val="24"/>
          </w:rPr>
          <w:delText>Local Authority</w:delText>
        </w:r>
      </w:del>
    </w:p>
    <w:p w14:paraId="1A864B95" w14:textId="5A4F7468" w:rsidR="00A96AC4" w:rsidRPr="003C02A1" w:rsidDel="009919D6" w:rsidRDefault="00A96AC4" w:rsidP="00EB2E09">
      <w:pPr>
        <w:spacing w:line="240" w:lineRule="exact"/>
        <w:contextualSpacing/>
        <w:jc w:val="center"/>
        <w:rPr>
          <w:del w:id="11" w:author="U00" w:date="2023-10-24T10:42:00Z"/>
          <w:b/>
          <w:bCs/>
          <w:sz w:val="24"/>
        </w:rPr>
      </w:pPr>
    </w:p>
    <w:p w14:paraId="79F63940" w14:textId="1902A89B" w:rsidR="000B51E0" w:rsidRPr="003C02A1" w:rsidDel="009919D6" w:rsidRDefault="000B51E0" w:rsidP="00D7085F">
      <w:pPr>
        <w:spacing w:line="240" w:lineRule="exact"/>
        <w:contextualSpacing/>
        <w:jc w:val="center"/>
        <w:rPr>
          <w:del w:id="12" w:author="U00" w:date="2023-10-24T10:42:00Z"/>
          <w:b/>
          <w:bCs/>
          <w:sz w:val="24"/>
        </w:rPr>
      </w:pPr>
      <w:del w:id="13" w:author="U00" w:date="2023-10-24T10:42:00Z">
        <w:r w:rsidRPr="003C02A1" w:rsidDel="009919D6">
          <w:rPr>
            <w:b/>
          </w:rPr>
          <w:delText>___________________________ of</w:delText>
        </w:r>
        <w:r w:rsidRPr="003C02A1" w:rsidDel="009919D6">
          <w:delText xml:space="preserve"> </w:delText>
        </w:r>
        <w:r w:rsidRPr="003C02A1" w:rsidDel="009919D6">
          <w:rPr>
            <w:b/>
          </w:rPr>
          <w:delText>______________________________</w:delText>
        </w:r>
      </w:del>
    </w:p>
    <w:p w14:paraId="725809FF" w14:textId="2D1CB902" w:rsidR="00E54285" w:rsidRPr="003C02A1" w:rsidRDefault="008C1F43" w:rsidP="00EB2E09">
      <w:pPr>
        <w:spacing w:line="240" w:lineRule="exact"/>
        <w:contextualSpacing/>
        <w:jc w:val="center"/>
      </w:pPr>
      <w:del w:id="14" w:author="U00" w:date="2023-10-24T10:42:00Z">
        <w:r w:rsidRPr="003C02A1" w:rsidDel="009919D6">
          <w:delText>(</w:delText>
        </w:r>
        <w:r w:rsidR="00E54285" w:rsidRPr="003C02A1" w:rsidDel="009919D6">
          <w:delText>Municipality Name</w:delText>
        </w:r>
        <w:r w:rsidR="00C105CC" w:rsidRPr="003C02A1" w:rsidDel="009919D6">
          <w:delText>)</w:delText>
        </w:r>
      </w:del>
      <w:ins w:id="15" w:author="U00" w:date="2023-10-24T10:42:00Z">
        <w:r w:rsidR="009919D6" w:rsidRPr="003C02A1">
          <w:rPr>
            <w:b/>
            <w:bCs/>
            <w:sz w:val="24"/>
          </w:rPr>
          <w:t xml:space="preserve">Village of Kenosee Lake </w:t>
        </w:r>
      </w:ins>
    </w:p>
    <w:p w14:paraId="05F02124" w14:textId="77777777" w:rsidR="00417872" w:rsidRPr="003C02A1" w:rsidRDefault="00417872" w:rsidP="00EB2E09">
      <w:pPr>
        <w:spacing w:line="240" w:lineRule="exact"/>
        <w:contextualSpacing/>
        <w:jc w:val="center"/>
        <w:rPr>
          <w:sz w:val="24"/>
        </w:rPr>
      </w:pPr>
    </w:p>
    <w:p w14:paraId="3684607E" w14:textId="0943AD49" w:rsidR="00E54285" w:rsidRPr="003C02A1" w:rsidRDefault="00E54285" w:rsidP="003133A0">
      <w:pPr>
        <w:tabs>
          <w:tab w:val="left" w:pos="360"/>
          <w:tab w:val="left" w:pos="720"/>
        </w:tabs>
        <w:contextualSpacing/>
        <w:jc w:val="center"/>
        <w:rPr>
          <w:b/>
        </w:rPr>
      </w:pPr>
      <w:r w:rsidRPr="003C02A1">
        <w:rPr>
          <w:b/>
        </w:rPr>
        <w:t>BYLAW NO.</w:t>
      </w:r>
      <w:ins w:id="16" w:author="U00" w:date="2023-10-24T10:42:00Z">
        <w:r w:rsidR="009919D6" w:rsidRPr="003C02A1">
          <w:rPr>
            <w:b/>
          </w:rPr>
          <w:t xml:space="preserve"> </w:t>
        </w:r>
      </w:ins>
      <w:del w:id="17" w:author="U00" w:date="2023-10-24T10:42:00Z">
        <w:r w:rsidRPr="003C02A1" w:rsidDel="009919D6">
          <w:rPr>
            <w:b/>
          </w:rPr>
          <w:delText xml:space="preserve"> ____________</w:delText>
        </w:r>
      </w:del>
      <w:ins w:id="18" w:author="U00" w:date="2023-10-24T10:42:00Z">
        <w:r w:rsidR="009919D6" w:rsidRPr="003C02A1">
          <w:rPr>
            <w:b/>
          </w:rPr>
          <w:t>2023-</w:t>
        </w:r>
      </w:ins>
      <w:r w:rsidR="007039E2" w:rsidRPr="003C02A1">
        <w:rPr>
          <w:b/>
        </w:rPr>
        <w:t>10</w:t>
      </w:r>
    </w:p>
    <w:p w14:paraId="4A423F57" w14:textId="77777777" w:rsidR="00964CF3" w:rsidRPr="003C02A1" w:rsidRDefault="00964CF3" w:rsidP="003133A0">
      <w:pPr>
        <w:tabs>
          <w:tab w:val="left" w:pos="360"/>
          <w:tab w:val="left" w:pos="720"/>
        </w:tabs>
        <w:contextualSpacing/>
        <w:jc w:val="center"/>
        <w:rPr>
          <w:b/>
        </w:rPr>
      </w:pPr>
    </w:p>
    <w:p w14:paraId="22B895F3" w14:textId="236D1C7E" w:rsidR="00964CF3" w:rsidRPr="003C02A1" w:rsidRDefault="00964CF3" w:rsidP="003133A0">
      <w:pPr>
        <w:tabs>
          <w:tab w:val="left" w:pos="360"/>
          <w:tab w:val="left" w:pos="720"/>
        </w:tabs>
        <w:contextualSpacing/>
        <w:jc w:val="center"/>
        <w:rPr>
          <w:b/>
        </w:rPr>
      </w:pPr>
      <w:r w:rsidRPr="003C02A1">
        <w:rPr>
          <w:b/>
        </w:rPr>
        <w:t>A BYLAW RESPECTING BUILDINGS</w:t>
      </w:r>
    </w:p>
    <w:p w14:paraId="2E1D7FB2" w14:textId="77777777" w:rsidR="00C4312F" w:rsidRPr="003C02A1" w:rsidRDefault="00C4312F" w:rsidP="003133A0">
      <w:pPr>
        <w:tabs>
          <w:tab w:val="left" w:pos="5040"/>
          <w:tab w:val="left" w:pos="9360"/>
        </w:tabs>
        <w:spacing w:line="259" w:lineRule="exact"/>
        <w:contextualSpacing/>
        <w:rPr>
          <w:b/>
        </w:rPr>
      </w:pPr>
    </w:p>
    <w:p w14:paraId="2B77CC3F" w14:textId="355D9A9D" w:rsidR="00F315DB" w:rsidRPr="003C02A1" w:rsidDel="009919D6" w:rsidRDefault="00143BF7" w:rsidP="00EB2E09">
      <w:pPr>
        <w:tabs>
          <w:tab w:val="left" w:pos="5040"/>
          <w:tab w:val="left" w:pos="9360"/>
        </w:tabs>
        <w:spacing w:line="259" w:lineRule="exact"/>
        <w:contextualSpacing/>
        <w:jc w:val="center"/>
        <w:rPr>
          <w:del w:id="19" w:author="U00" w:date="2023-10-24T10:43:00Z"/>
        </w:rPr>
      </w:pPr>
      <w:r w:rsidRPr="003C02A1">
        <w:t>T</w:t>
      </w:r>
      <w:r w:rsidR="00E54285" w:rsidRPr="003C02A1">
        <w:t xml:space="preserve">he </w:t>
      </w:r>
      <w:r w:rsidRPr="003C02A1">
        <w:t xml:space="preserve">Council </w:t>
      </w:r>
      <w:r w:rsidR="00E54285" w:rsidRPr="003C02A1">
        <w:t xml:space="preserve">of the </w:t>
      </w:r>
      <w:del w:id="20" w:author="U00" w:date="2023-10-24T10:43:00Z">
        <w:r w:rsidR="00E54285" w:rsidRPr="003C02A1" w:rsidDel="009919D6">
          <w:delText>___________________________ of ______________________________</w:delText>
        </w:r>
      </w:del>
      <w:ins w:id="21" w:author="U00" w:date="2023-10-24T10:43:00Z">
        <w:r w:rsidR="009919D6" w:rsidRPr="003C02A1">
          <w:t xml:space="preserve">Village of Kenosee Lake in the </w:t>
        </w:r>
      </w:ins>
    </w:p>
    <w:p w14:paraId="56392DBD" w14:textId="77777777" w:rsidR="004E6994" w:rsidRPr="003C02A1" w:rsidDel="009919D6" w:rsidRDefault="004E6994" w:rsidP="004E6994">
      <w:pPr>
        <w:tabs>
          <w:tab w:val="left" w:pos="5040"/>
          <w:tab w:val="left" w:pos="9360"/>
        </w:tabs>
        <w:spacing w:line="259" w:lineRule="exact"/>
        <w:contextualSpacing/>
        <w:jc w:val="center"/>
        <w:rPr>
          <w:del w:id="22" w:author="U00" w:date="2023-10-24T10:43:00Z"/>
        </w:rPr>
      </w:pPr>
    </w:p>
    <w:p w14:paraId="0F768822" w14:textId="1577049B" w:rsidR="00E54285" w:rsidRPr="003C02A1" w:rsidRDefault="00E54285" w:rsidP="005150F7">
      <w:pPr>
        <w:tabs>
          <w:tab w:val="left" w:pos="5040"/>
          <w:tab w:val="left" w:pos="9360"/>
        </w:tabs>
        <w:spacing w:line="259" w:lineRule="exact"/>
        <w:contextualSpacing/>
        <w:jc w:val="center"/>
      </w:pPr>
      <w:r w:rsidRPr="003C02A1">
        <w:t>in the Province</w:t>
      </w:r>
      <w:r w:rsidR="004E6994" w:rsidRPr="003C02A1">
        <w:t xml:space="preserve"> </w:t>
      </w:r>
      <w:r w:rsidRPr="003C02A1">
        <w:t xml:space="preserve">of Saskatchewan enacts </w:t>
      </w:r>
      <w:r w:rsidR="004E6994" w:rsidRPr="003C02A1">
        <w:t>as</w:t>
      </w:r>
      <w:r w:rsidR="00340A18" w:rsidRPr="003C02A1">
        <w:t xml:space="preserve"> </w:t>
      </w:r>
      <w:r w:rsidR="00C4312F" w:rsidRPr="003C02A1">
        <w:t>follow</w:t>
      </w:r>
      <w:r w:rsidR="004E6994" w:rsidRPr="003C02A1">
        <w:t>s</w:t>
      </w:r>
      <w:r w:rsidRPr="003C02A1">
        <w:t>:</w:t>
      </w:r>
    </w:p>
    <w:p w14:paraId="624D28D2" w14:textId="77777777" w:rsidR="00417872" w:rsidRPr="003C02A1" w:rsidRDefault="00417872" w:rsidP="003133A0">
      <w:pPr>
        <w:tabs>
          <w:tab w:val="left" w:pos="5040"/>
          <w:tab w:val="left" w:pos="9360"/>
        </w:tabs>
        <w:spacing w:line="259" w:lineRule="exact"/>
        <w:contextualSpacing/>
      </w:pPr>
    </w:p>
    <w:p w14:paraId="639E9B6D" w14:textId="77777777" w:rsidR="00417872" w:rsidRPr="003C02A1" w:rsidRDefault="00417872" w:rsidP="003133A0">
      <w:pPr>
        <w:tabs>
          <w:tab w:val="left" w:pos="5040"/>
          <w:tab w:val="left" w:pos="9360"/>
        </w:tabs>
        <w:spacing w:line="259" w:lineRule="exact"/>
        <w:contextualSpacing/>
      </w:pPr>
    </w:p>
    <w:p w14:paraId="51514955" w14:textId="50D613D4" w:rsidR="00E54285" w:rsidRPr="003C02A1" w:rsidRDefault="00E54285" w:rsidP="003133A0">
      <w:pPr>
        <w:tabs>
          <w:tab w:val="left" w:pos="360"/>
          <w:tab w:val="left" w:pos="720"/>
        </w:tabs>
        <w:contextualSpacing/>
        <w:mirrorIndents/>
        <w:rPr>
          <w:b/>
          <w:u w:val="single"/>
        </w:rPr>
      </w:pPr>
      <w:r w:rsidRPr="003C02A1">
        <w:rPr>
          <w:b/>
          <w:u w:val="single"/>
        </w:rPr>
        <w:t>SHORT TITLE</w:t>
      </w:r>
    </w:p>
    <w:p w14:paraId="36771892" w14:textId="77777777" w:rsidR="00E54285" w:rsidRPr="003C02A1" w:rsidRDefault="00E54285" w:rsidP="003133A0">
      <w:pPr>
        <w:tabs>
          <w:tab w:val="left" w:pos="360"/>
          <w:tab w:val="left" w:pos="720"/>
        </w:tabs>
        <w:contextualSpacing/>
        <w:mirrorIndents/>
      </w:pPr>
    </w:p>
    <w:p w14:paraId="11F678F3" w14:textId="11F87352" w:rsidR="00E54285"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1</w:t>
      </w:r>
      <w:r w:rsidR="00B511AE" w:rsidRPr="003C02A1">
        <w:rPr>
          <w:bCs/>
          <w:color w:val="000000" w:themeColor="text1"/>
        </w:rPr>
        <w:tab/>
      </w:r>
      <w:r w:rsidR="00A56801" w:rsidRPr="003C02A1">
        <w:rPr>
          <w:bCs/>
          <w:color w:val="000000" w:themeColor="text1"/>
        </w:rPr>
        <w:t>(1)</w:t>
      </w:r>
      <w:r w:rsidRPr="003C02A1">
        <w:rPr>
          <w:bCs/>
          <w:color w:val="000000" w:themeColor="text1"/>
        </w:rPr>
        <w:tab/>
        <w:t>This bylaw may be cited as the Building Bylaw.</w:t>
      </w:r>
    </w:p>
    <w:p w14:paraId="6E412C7A" w14:textId="1DAB75DB" w:rsidR="00F02D24" w:rsidRPr="003C02A1" w:rsidRDefault="00F02D24" w:rsidP="000217D8">
      <w:pPr>
        <w:tabs>
          <w:tab w:val="left" w:pos="360"/>
          <w:tab w:val="left" w:pos="720"/>
        </w:tabs>
        <w:contextualSpacing/>
        <w:mirrorIndents/>
      </w:pPr>
    </w:p>
    <w:p w14:paraId="77397834" w14:textId="77777777" w:rsidR="00CF4419" w:rsidRPr="003C02A1" w:rsidRDefault="00CF4419" w:rsidP="003133A0">
      <w:pPr>
        <w:tabs>
          <w:tab w:val="left" w:pos="360"/>
          <w:tab w:val="left" w:pos="720"/>
        </w:tabs>
        <w:contextualSpacing/>
        <w:mirrorIndents/>
      </w:pPr>
    </w:p>
    <w:p w14:paraId="624B5DAD" w14:textId="77777777" w:rsidR="00E54285" w:rsidRPr="003C02A1" w:rsidRDefault="00E54285" w:rsidP="003133A0">
      <w:pPr>
        <w:tabs>
          <w:tab w:val="left" w:pos="360"/>
          <w:tab w:val="left" w:pos="720"/>
        </w:tabs>
        <w:contextualSpacing/>
        <w:mirrorIndents/>
        <w:rPr>
          <w:b/>
          <w:color w:val="000000" w:themeColor="text1"/>
          <w:u w:val="single"/>
        </w:rPr>
      </w:pPr>
      <w:r w:rsidRPr="003C02A1">
        <w:rPr>
          <w:b/>
          <w:color w:val="000000" w:themeColor="text1"/>
          <w:u w:val="single"/>
        </w:rPr>
        <w:t>PURPOSE OF THE BUILDING BYLAW</w:t>
      </w:r>
    </w:p>
    <w:p w14:paraId="0055A26C" w14:textId="77777777" w:rsidR="00E54285" w:rsidRPr="003C02A1" w:rsidRDefault="00E54285" w:rsidP="003133A0">
      <w:pPr>
        <w:tabs>
          <w:tab w:val="left" w:pos="360"/>
          <w:tab w:val="left" w:pos="720"/>
        </w:tabs>
        <w:contextualSpacing/>
        <w:mirrorIndents/>
        <w:rPr>
          <w:b/>
          <w:color w:val="000000" w:themeColor="text1"/>
          <w:u w:val="single"/>
        </w:rPr>
      </w:pPr>
    </w:p>
    <w:p w14:paraId="7044C446" w14:textId="61C90F75" w:rsidR="00E54285"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2</w:t>
      </w:r>
      <w:r w:rsidR="00E8494B" w:rsidRPr="003C02A1">
        <w:rPr>
          <w:bCs/>
          <w:color w:val="000000" w:themeColor="text1"/>
        </w:rPr>
        <w:tab/>
      </w:r>
      <w:r w:rsidR="00A56801" w:rsidRPr="003C02A1">
        <w:rPr>
          <w:bCs/>
          <w:color w:val="000000" w:themeColor="text1"/>
        </w:rPr>
        <w:t>(1)</w:t>
      </w:r>
      <w:r w:rsidR="00CF4419" w:rsidRPr="003C02A1">
        <w:rPr>
          <w:bCs/>
          <w:color w:val="000000" w:themeColor="text1"/>
        </w:rPr>
        <w:tab/>
      </w:r>
      <w:r w:rsidRPr="003C02A1">
        <w:rPr>
          <w:bCs/>
          <w:color w:val="000000" w:themeColor="text1"/>
        </w:rPr>
        <w:t xml:space="preserve">The purpose of this </w:t>
      </w:r>
      <w:r w:rsidR="00C411F9" w:rsidRPr="003C02A1">
        <w:rPr>
          <w:bCs/>
          <w:color w:val="000000" w:themeColor="text1"/>
        </w:rPr>
        <w:t>b</w:t>
      </w:r>
      <w:r w:rsidR="00246E6D" w:rsidRPr="003C02A1">
        <w:rPr>
          <w:bCs/>
          <w:color w:val="000000" w:themeColor="text1"/>
        </w:rPr>
        <w:t xml:space="preserve">uilding </w:t>
      </w:r>
      <w:r w:rsidRPr="003C02A1">
        <w:rPr>
          <w:bCs/>
          <w:color w:val="000000" w:themeColor="text1"/>
        </w:rPr>
        <w:t xml:space="preserve">bylaw is to provide for the administration and enforcement of </w:t>
      </w:r>
      <w:bookmarkStart w:id="23" w:name="_Hlk93562574"/>
      <w:r w:rsidR="00534D50" w:rsidRPr="003C02A1">
        <w:rPr>
          <w:bCs/>
          <w:color w:val="000000" w:themeColor="text1"/>
        </w:rPr>
        <w:t>t</w:t>
      </w:r>
      <w:r w:rsidRPr="003C02A1">
        <w:rPr>
          <w:bCs/>
          <w:color w:val="000000" w:themeColor="text1"/>
        </w:rPr>
        <w:t xml:space="preserve">he Act, </w:t>
      </w:r>
      <w:r w:rsidR="00534D50" w:rsidRPr="003C02A1">
        <w:rPr>
          <w:bCs/>
          <w:color w:val="000000" w:themeColor="text1"/>
        </w:rPr>
        <w:t>t</w:t>
      </w:r>
      <w:r w:rsidRPr="003C02A1">
        <w:rPr>
          <w:bCs/>
          <w:color w:val="000000" w:themeColor="text1"/>
        </w:rPr>
        <w:t xml:space="preserve">he </w:t>
      </w:r>
      <w:r w:rsidR="00534D50" w:rsidRPr="003C02A1">
        <w:rPr>
          <w:bCs/>
          <w:color w:val="000000" w:themeColor="text1"/>
        </w:rPr>
        <w:t>r</w:t>
      </w:r>
      <w:r w:rsidRPr="003C02A1">
        <w:rPr>
          <w:bCs/>
          <w:color w:val="000000" w:themeColor="text1"/>
        </w:rPr>
        <w:t xml:space="preserve">egulations, </w:t>
      </w:r>
      <w:r w:rsidR="00C00FEE" w:rsidRPr="003C02A1">
        <w:rPr>
          <w:bCs/>
          <w:i/>
          <w:iCs/>
          <w:color w:val="000000" w:themeColor="text1"/>
        </w:rPr>
        <w:t>T</w:t>
      </w:r>
      <w:r w:rsidRPr="003C02A1">
        <w:rPr>
          <w:bCs/>
          <w:i/>
          <w:iCs/>
          <w:color w:val="000000" w:themeColor="text1"/>
        </w:rPr>
        <w:t>he National Building Code of Canada</w:t>
      </w:r>
      <w:r w:rsidRPr="003C02A1">
        <w:rPr>
          <w:bCs/>
          <w:color w:val="000000" w:themeColor="text1"/>
        </w:rPr>
        <w:t xml:space="preserve">, </w:t>
      </w:r>
      <w:r w:rsidR="00C00FEE" w:rsidRPr="003C02A1">
        <w:rPr>
          <w:bCs/>
          <w:i/>
          <w:iCs/>
          <w:color w:val="000000" w:themeColor="text1"/>
        </w:rPr>
        <w:t>T</w:t>
      </w:r>
      <w:r w:rsidRPr="003C02A1">
        <w:rPr>
          <w:bCs/>
          <w:i/>
          <w:iCs/>
          <w:color w:val="000000" w:themeColor="text1"/>
        </w:rPr>
        <w:t>he</w:t>
      </w:r>
      <w:r w:rsidRPr="003C02A1">
        <w:rPr>
          <w:bCs/>
          <w:color w:val="000000" w:themeColor="text1"/>
        </w:rPr>
        <w:t xml:space="preserve"> </w:t>
      </w:r>
      <w:r w:rsidRPr="003C02A1">
        <w:rPr>
          <w:bCs/>
          <w:i/>
          <w:iCs/>
          <w:color w:val="000000" w:themeColor="text1"/>
        </w:rPr>
        <w:t>National Energy Code of Canada for Buildings</w:t>
      </w:r>
      <w:r w:rsidRPr="003C02A1">
        <w:rPr>
          <w:bCs/>
          <w:color w:val="000000" w:themeColor="text1"/>
        </w:rPr>
        <w:t>, ministerial interpretations and Saskatchewan Construction Standards Appeal Board orders and building official</w:t>
      </w:r>
      <w:r w:rsidR="00650A29" w:rsidRPr="003C02A1">
        <w:rPr>
          <w:bCs/>
          <w:color w:val="000000" w:themeColor="text1"/>
        </w:rPr>
        <w:t xml:space="preserve"> orders</w:t>
      </w:r>
      <w:r w:rsidRPr="003C02A1">
        <w:rPr>
          <w:bCs/>
          <w:color w:val="000000" w:themeColor="text1"/>
        </w:rPr>
        <w:t xml:space="preserve"> within the local authority.</w:t>
      </w:r>
    </w:p>
    <w:bookmarkEnd w:id="23"/>
    <w:p w14:paraId="192AB6BB" w14:textId="77777777" w:rsidR="00E54285" w:rsidRPr="003C02A1" w:rsidRDefault="00E54285" w:rsidP="003133A0">
      <w:pPr>
        <w:tabs>
          <w:tab w:val="left" w:pos="360"/>
          <w:tab w:val="left" w:pos="720"/>
        </w:tabs>
        <w:contextualSpacing/>
        <w:mirrorIndents/>
        <w:rPr>
          <w:b/>
          <w:color w:val="000000" w:themeColor="text1"/>
          <w:u w:val="single"/>
        </w:rPr>
      </w:pPr>
    </w:p>
    <w:p w14:paraId="2A99936D" w14:textId="77777777" w:rsidR="000B7B49" w:rsidRPr="003C02A1" w:rsidRDefault="000B7B49" w:rsidP="003133A0">
      <w:pPr>
        <w:tabs>
          <w:tab w:val="left" w:pos="360"/>
          <w:tab w:val="left" w:pos="720"/>
        </w:tabs>
        <w:contextualSpacing/>
        <w:mirrorIndents/>
        <w:rPr>
          <w:b/>
          <w:color w:val="000000" w:themeColor="text1"/>
          <w:u w:val="single"/>
        </w:rPr>
      </w:pPr>
    </w:p>
    <w:p w14:paraId="16B0EB31" w14:textId="39F70A0D" w:rsidR="00E54285" w:rsidRPr="003C02A1" w:rsidRDefault="00E54285" w:rsidP="003133A0">
      <w:pPr>
        <w:tabs>
          <w:tab w:val="left" w:pos="360"/>
          <w:tab w:val="left" w:pos="720"/>
        </w:tabs>
        <w:contextualSpacing/>
        <w:mirrorIndents/>
        <w:rPr>
          <w:b/>
          <w:color w:val="000000" w:themeColor="text1"/>
          <w:u w:val="single"/>
        </w:rPr>
      </w:pPr>
      <w:r w:rsidRPr="003C02A1">
        <w:rPr>
          <w:b/>
          <w:color w:val="000000" w:themeColor="text1"/>
          <w:u w:val="single"/>
        </w:rPr>
        <w:t>INTERPRETATION/LEGISLATION</w:t>
      </w:r>
    </w:p>
    <w:p w14:paraId="5549602D" w14:textId="37290107" w:rsidR="000F7E2D" w:rsidRPr="003C02A1" w:rsidRDefault="000F7E2D" w:rsidP="003133A0">
      <w:pPr>
        <w:tabs>
          <w:tab w:val="left" w:pos="360"/>
          <w:tab w:val="left" w:pos="720"/>
        </w:tabs>
        <w:contextualSpacing/>
        <w:mirrorIndents/>
        <w:rPr>
          <w:bCs/>
          <w:color w:val="000000" w:themeColor="text1"/>
        </w:rPr>
      </w:pPr>
    </w:p>
    <w:p w14:paraId="3B192C3B" w14:textId="60266544" w:rsidR="000F7E2D" w:rsidRPr="003C02A1" w:rsidRDefault="001014DC" w:rsidP="003969AE">
      <w:pPr>
        <w:tabs>
          <w:tab w:val="left" w:pos="426"/>
          <w:tab w:val="left" w:pos="993"/>
        </w:tabs>
        <w:ind w:left="993" w:hanging="993"/>
        <w:contextualSpacing/>
        <w:mirrorIndents/>
        <w:rPr>
          <w:bCs/>
          <w:color w:val="000000" w:themeColor="text1"/>
        </w:rPr>
      </w:pPr>
      <w:r w:rsidRPr="003C02A1">
        <w:rPr>
          <w:bCs/>
          <w:color w:val="000000" w:themeColor="text1"/>
        </w:rPr>
        <w:t>3</w:t>
      </w:r>
      <w:r w:rsidRPr="003C02A1">
        <w:rPr>
          <w:bCs/>
          <w:color w:val="000000" w:themeColor="text1"/>
        </w:rPr>
        <w:tab/>
      </w:r>
      <w:r w:rsidR="001E284A" w:rsidRPr="003C02A1">
        <w:rPr>
          <w:bCs/>
          <w:color w:val="000000" w:themeColor="text1"/>
        </w:rPr>
        <w:t>(1)</w:t>
      </w:r>
      <w:r w:rsidR="003969AE" w:rsidRPr="003C02A1">
        <w:rPr>
          <w:bCs/>
          <w:color w:val="000000" w:themeColor="text1"/>
        </w:rPr>
        <w:tab/>
      </w:r>
      <w:r w:rsidR="000A4A1A" w:rsidRPr="003C02A1">
        <w:rPr>
          <w:bCs/>
          <w:color w:val="000000" w:themeColor="text1"/>
        </w:rPr>
        <w:t>Notwithstanding the definitions prescribed in this section for the purpose of administration and enforcement of this building bylaws, d</w:t>
      </w:r>
      <w:r w:rsidR="000F7E2D" w:rsidRPr="003C02A1">
        <w:rPr>
          <w:bCs/>
          <w:color w:val="000000" w:themeColor="text1"/>
        </w:rPr>
        <w:t xml:space="preserve">efinition contained in </w:t>
      </w:r>
      <w:r w:rsidR="000F7E2D" w:rsidRPr="003C02A1">
        <w:rPr>
          <w:bCs/>
          <w:i/>
          <w:iCs/>
          <w:color w:val="000000" w:themeColor="text1"/>
        </w:rPr>
        <w:t>The Construction Codes Act,</w:t>
      </w:r>
      <w:r w:rsidR="000F7E2D" w:rsidRPr="003C02A1">
        <w:rPr>
          <w:bCs/>
          <w:color w:val="000000" w:themeColor="text1"/>
        </w:rPr>
        <w:t xml:space="preserve"> </w:t>
      </w:r>
      <w:r w:rsidR="000F7E2D" w:rsidRPr="003C02A1">
        <w:rPr>
          <w:bCs/>
          <w:i/>
          <w:iCs/>
          <w:color w:val="000000" w:themeColor="text1"/>
        </w:rPr>
        <w:t>The Building Code Regulations</w:t>
      </w:r>
      <w:r w:rsidR="000F7E2D" w:rsidRPr="003C02A1">
        <w:rPr>
          <w:bCs/>
          <w:color w:val="000000" w:themeColor="text1"/>
        </w:rPr>
        <w:t xml:space="preserve"> and </w:t>
      </w:r>
      <w:r w:rsidR="000F7E2D" w:rsidRPr="003C02A1">
        <w:rPr>
          <w:bCs/>
          <w:i/>
          <w:iCs/>
          <w:color w:val="000000" w:themeColor="text1"/>
        </w:rPr>
        <w:t>The Energy Code Regulations</w:t>
      </w:r>
      <w:r w:rsidR="000F7E2D" w:rsidRPr="003C02A1">
        <w:rPr>
          <w:bCs/>
          <w:color w:val="000000" w:themeColor="text1"/>
        </w:rPr>
        <w:t xml:space="preserve"> </w:t>
      </w:r>
      <w:r w:rsidRPr="003C02A1">
        <w:rPr>
          <w:bCs/>
          <w:color w:val="000000" w:themeColor="text1"/>
        </w:rPr>
        <w:t>shall apply in this building bylaw</w:t>
      </w:r>
      <w:r w:rsidR="00137697" w:rsidRPr="003C02A1">
        <w:rPr>
          <w:bCs/>
          <w:color w:val="000000" w:themeColor="text1"/>
        </w:rPr>
        <w:t>.</w:t>
      </w:r>
      <w:r w:rsidR="000F7E2D" w:rsidRPr="003C02A1">
        <w:rPr>
          <w:bCs/>
          <w:color w:val="000000" w:themeColor="text1"/>
        </w:rPr>
        <w:t xml:space="preserve"> </w:t>
      </w:r>
    </w:p>
    <w:p w14:paraId="1C3B86AD" w14:textId="77777777" w:rsidR="00E54285" w:rsidRPr="003C02A1" w:rsidRDefault="00E54285" w:rsidP="003133A0">
      <w:pPr>
        <w:tabs>
          <w:tab w:val="left" w:pos="360"/>
          <w:tab w:val="left" w:pos="720"/>
        </w:tabs>
        <w:contextualSpacing/>
        <w:mirrorIndents/>
        <w:rPr>
          <w:bCs/>
          <w:color w:val="000000" w:themeColor="text1"/>
        </w:rPr>
      </w:pPr>
    </w:p>
    <w:p w14:paraId="32AA6674" w14:textId="31BB06C3" w:rsidR="00E54285"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ab/>
        <w:t>(</w:t>
      </w:r>
      <w:r w:rsidR="005811F7" w:rsidRPr="003C02A1">
        <w:rPr>
          <w:bCs/>
          <w:color w:val="000000" w:themeColor="text1"/>
        </w:rPr>
        <w:t>2</w:t>
      </w:r>
      <w:r w:rsidRPr="003C02A1">
        <w:rPr>
          <w:bCs/>
          <w:color w:val="000000" w:themeColor="text1"/>
        </w:rPr>
        <w:t>)</w:t>
      </w:r>
      <w:r w:rsidRPr="003C02A1">
        <w:rPr>
          <w:bCs/>
          <w:color w:val="000000" w:themeColor="text1"/>
        </w:rPr>
        <w:tab/>
        <w:t>“</w:t>
      </w:r>
      <w:r w:rsidRPr="003C02A1">
        <w:rPr>
          <w:b/>
          <w:color w:val="000000" w:themeColor="text1"/>
        </w:rPr>
        <w:t>Act</w:t>
      </w:r>
      <w:r w:rsidRPr="003C02A1">
        <w:rPr>
          <w:bCs/>
          <w:color w:val="000000" w:themeColor="text1"/>
        </w:rPr>
        <w:t xml:space="preserve">” means </w:t>
      </w:r>
      <w:r w:rsidRPr="003C02A1">
        <w:rPr>
          <w:bCs/>
          <w:i/>
          <w:iCs/>
          <w:color w:val="000000" w:themeColor="text1"/>
        </w:rPr>
        <w:t>The Construction Codes Act</w:t>
      </w:r>
      <w:r w:rsidRPr="003C02A1">
        <w:rPr>
          <w:bCs/>
          <w:color w:val="000000" w:themeColor="text1"/>
        </w:rPr>
        <w:t>.</w:t>
      </w:r>
    </w:p>
    <w:p w14:paraId="4E292E2E" w14:textId="77777777" w:rsidR="00E54285" w:rsidRPr="003C02A1" w:rsidRDefault="00E54285" w:rsidP="003133A0">
      <w:pPr>
        <w:tabs>
          <w:tab w:val="left" w:pos="360"/>
          <w:tab w:val="left" w:pos="720"/>
        </w:tabs>
        <w:ind w:left="360" w:hanging="360"/>
        <w:contextualSpacing/>
        <w:mirrorIndents/>
        <w:rPr>
          <w:color w:val="000000" w:themeColor="text1"/>
        </w:rPr>
      </w:pPr>
    </w:p>
    <w:p w14:paraId="1CDD83D6" w14:textId="5B26590A" w:rsidR="00E54285" w:rsidRPr="003C02A1" w:rsidRDefault="00587651" w:rsidP="003133A0">
      <w:pPr>
        <w:tabs>
          <w:tab w:val="left" w:pos="426"/>
          <w:tab w:val="left" w:pos="993"/>
        </w:tabs>
        <w:ind w:left="993" w:hanging="993"/>
        <w:contextualSpacing/>
        <w:mirrorIndents/>
        <w:rPr>
          <w:bCs/>
          <w:color w:val="000000" w:themeColor="text1"/>
        </w:rPr>
      </w:pPr>
      <w:r w:rsidRPr="003C02A1">
        <w:rPr>
          <w:bCs/>
          <w:color w:val="000000" w:themeColor="text1"/>
        </w:rPr>
        <w:tab/>
        <w:t>(</w:t>
      </w:r>
      <w:r w:rsidR="005811F7" w:rsidRPr="003C02A1">
        <w:rPr>
          <w:bCs/>
          <w:color w:val="000000" w:themeColor="text1"/>
        </w:rPr>
        <w:t>3</w:t>
      </w:r>
      <w:r w:rsidRPr="003C02A1">
        <w:rPr>
          <w:bCs/>
          <w:color w:val="000000" w:themeColor="text1"/>
        </w:rPr>
        <w:t>)</w:t>
      </w:r>
      <w:r w:rsidR="00E2526C" w:rsidRPr="003C02A1">
        <w:rPr>
          <w:bCs/>
          <w:color w:val="000000" w:themeColor="text1"/>
        </w:rPr>
        <w:tab/>
        <w:t>“</w:t>
      </w:r>
      <w:r w:rsidR="00C411F9" w:rsidRPr="003C02A1">
        <w:rPr>
          <w:b/>
          <w:color w:val="000000" w:themeColor="text1"/>
        </w:rPr>
        <w:t>b</w:t>
      </w:r>
      <w:r w:rsidR="00B328B6" w:rsidRPr="003C02A1">
        <w:rPr>
          <w:b/>
          <w:color w:val="000000" w:themeColor="text1"/>
        </w:rPr>
        <w:t xml:space="preserve">uilding </w:t>
      </w:r>
      <w:r w:rsidR="00C411F9" w:rsidRPr="003C02A1">
        <w:rPr>
          <w:b/>
          <w:color w:val="000000" w:themeColor="text1"/>
        </w:rPr>
        <w:t>o</w:t>
      </w:r>
      <w:r w:rsidR="00B328B6" w:rsidRPr="003C02A1">
        <w:rPr>
          <w:b/>
          <w:color w:val="000000" w:themeColor="text1"/>
        </w:rPr>
        <w:t>fficial</w:t>
      </w:r>
      <w:r w:rsidR="00B328B6" w:rsidRPr="003C02A1">
        <w:rPr>
          <w:bCs/>
          <w:color w:val="000000" w:themeColor="text1"/>
        </w:rPr>
        <w:t xml:space="preserve">” </w:t>
      </w:r>
      <w:r w:rsidR="00E54285" w:rsidRPr="003C02A1">
        <w:rPr>
          <w:bCs/>
          <w:color w:val="000000" w:themeColor="text1"/>
        </w:rPr>
        <w:t xml:space="preserve">means a person who holds a building official </w:t>
      </w:r>
      <w:del w:id="24" w:author="U00" w:date="2023-10-24T10:45:00Z">
        <w:r w:rsidR="00E54285" w:rsidRPr="003C02A1" w:rsidDel="009919D6">
          <w:rPr>
            <w:bCs/>
            <w:color w:val="000000" w:themeColor="text1"/>
          </w:rPr>
          <w:delText>licen</w:delText>
        </w:r>
        <w:r w:rsidR="000C0C9F" w:rsidRPr="003C02A1" w:rsidDel="009919D6">
          <w:rPr>
            <w:bCs/>
            <w:color w:val="000000" w:themeColor="text1"/>
          </w:rPr>
          <w:delText>ce</w:delText>
        </w:r>
      </w:del>
      <w:ins w:id="25" w:author="U00" w:date="2023-10-24T10:45:00Z">
        <w:r w:rsidR="009919D6" w:rsidRPr="003C02A1">
          <w:rPr>
            <w:bCs/>
            <w:color w:val="000000" w:themeColor="text1"/>
          </w:rPr>
          <w:t>license</w:t>
        </w:r>
      </w:ins>
      <w:r w:rsidR="00417BDE" w:rsidRPr="003C02A1">
        <w:rPr>
          <w:bCs/>
          <w:color w:val="000000" w:themeColor="text1"/>
        </w:rPr>
        <w:t xml:space="preserve"> and appointed by </w:t>
      </w:r>
      <w:r w:rsidR="002D78F4" w:rsidRPr="003C02A1">
        <w:rPr>
          <w:bCs/>
          <w:color w:val="000000" w:themeColor="text1"/>
        </w:rPr>
        <w:t>the local authority</w:t>
      </w:r>
      <w:r w:rsidR="00C375C4" w:rsidRPr="003C02A1">
        <w:rPr>
          <w:bCs/>
          <w:color w:val="000000" w:themeColor="text1"/>
        </w:rPr>
        <w:t xml:space="preserve"> </w:t>
      </w:r>
      <w:r w:rsidR="005806EC" w:rsidRPr="003C02A1">
        <w:rPr>
          <w:bCs/>
          <w:color w:val="000000" w:themeColor="text1"/>
        </w:rPr>
        <w:t xml:space="preserve">to </w:t>
      </w:r>
      <w:r w:rsidR="00C375C4" w:rsidRPr="003C02A1">
        <w:rPr>
          <w:bCs/>
          <w:color w:val="000000" w:themeColor="text1"/>
        </w:rPr>
        <w:t>provid</w:t>
      </w:r>
      <w:r w:rsidR="005806EC" w:rsidRPr="003C02A1">
        <w:rPr>
          <w:bCs/>
          <w:color w:val="000000" w:themeColor="text1"/>
        </w:rPr>
        <w:t>e</w:t>
      </w:r>
      <w:r w:rsidR="00C375C4" w:rsidRPr="003C02A1">
        <w:rPr>
          <w:bCs/>
          <w:color w:val="000000" w:themeColor="text1"/>
        </w:rPr>
        <w:t xml:space="preserve"> building official services</w:t>
      </w:r>
      <w:r w:rsidR="009E66C2" w:rsidRPr="003C02A1">
        <w:rPr>
          <w:bCs/>
          <w:color w:val="000000" w:themeColor="text1"/>
        </w:rPr>
        <w:t>.</w:t>
      </w:r>
    </w:p>
    <w:p w14:paraId="79177C82" w14:textId="77777777" w:rsidR="00E54285" w:rsidRPr="003C02A1" w:rsidRDefault="00E54285" w:rsidP="003133A0">
      <w:pPr>
        <w:tabs>
          <w:tab w:val="left" w:pos="360"/>
          <w:tab w:val="left" w:pos="720"/>
        </w:tabs>
        <w:ind w:left="360" w:hanging="360"/>
        <w:contextualSpacing/>
        <w:mirrorIndents/>
        <w:rPr>
          <w:color w:val="000000" w:themeColor="text1"/>
        </w:rPr>
      </w:pPr>
    </w:p>
    <w:p w14:paraId="26DD5CA0" w14:textId="183CA350" w:rsidR="004C68D9"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ab/>
        <w:t>(</w:t>
      </w:r>
      <w:r w:rsidR="005811F7" w:rsidRPr="003C02A1">
        <w:rPr>
          <w:bCs/>
          <w:color w:val="000000" w:themeColor="text1"/>
        </w:rPr>
        <w:t>4</w:t>
      </w:r>
      <w:r w:rsidRPr="003C02A1">
        <w:rPr>
          <w:bCs/>
          <w:color w:val="000000" w:themeColor="text1"/>
        </w:rPr>
        <w:t>)</w:t>
      </w:r>
      <w:r w:rsidRPr="003C02A1">
        <w:rPr>
          <w:bCs/>
          <w:color w:val="000000" w:themeColor="text1"/>
        </w:rPr>
        <w:tab/>
        <w:t>“</w:t>
      </w:r>
      <w:r w:rsidR="00C411F9" w:rsidRPr="003C02A1">
        <w:rPr>
          <w:b/>
          <w:color w:val="000000" w:themeColor="text1"/>
        </w:rPr>
        <w:t>c</w:t>
      </w:r>
      <w:r w:rsidRPr="003C02A1">
        <w:rPr>
          <w:b/>
          <w:color w:val="000000" w:themeColor="text1"/>
        </w:rPr>
        <w:t xml:space="preserve">ompetent </w:t>
      </w:r>
      <w:r w:rsidR="00C411F9" w:rsidRPr="003C02A1">
        <w:rPr>
          <w:b/>
          <w:color w:val="000000" w:themeColor="text1"/>
        </w:rPr>
        <w:t>p</w:t>
      </w:r>
      <w:r w:rsidRPr="003C02A1">
        <w:rPr>
          <w:b/>
          <w:color w:val="000000" w:themeColor="text1"/>
        </w:rPr>
        <w:t>erson</w:t>
      </w:r>
      <w:r w:rsidRPr="003C02A1">
        <w:rPr>
          <w:bCs/>
          <w:color w:val="000000" w:themeColor="text1"/>
        </w:rPr>
        <w:t xml:space="preserve">” means a person </w:t>
      </w:r>
      <w:r w:rsidR="00544908" w:rsidRPr="003C02A1">
        <w:rPr>
          <w:bCs/>
          <w:color w:val="000000" w:themeColor="text1"/>
        </w:rPr>
        <w:t xml:space="preserve">who is </w:t>
      </w:r>
      <w:r w:rsidR="00F2409F" w:rsidRPr="003C02A1">
        <w:rPr>
          <w:bCs/>
          <w:color w:val="000000" w:themeColor="text1"/>
        </w:rPr>
        <w:t xml:space="preserve">recognized by the local authority as </w:t>
      </w:r>
      <w:r w:rsidRPr="003C02A1">
        <w:rPr>
          <w:bCs/>
          <w:color w:val="000000" w:themeColor="text1"/>
        </w:rPr>
        <w:t>having</w:t>
      </w:r>
      <w:r w:rsidR="007402D5" w:rsidRPr="003C02A1">
        <w:rPr>
          <w:bCs/>
          <w:color w:val="000000" w:themeColor="text1"/>
        </w:rPr>
        <w:t>:</w:t>
      </w:r>
    </w:p>
    <w:p w14:paraId="11E7F6E9" w14:textId="408B1285" w:rsidR="00426101" w:rsidRPr="003C02A1" w:rsidRDefault="004C68D9" w:rsidP="004C68D9">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r>
      <w:r w:rsidR="00E54285" w:rsidRPr="003C02A1">
        <w:rPr>
          <w:bCs/>
          <w:color w:val="000000" w:themeColor="text1"/>
        </w:rPr>
        <w:t>a degree, certificate or professional designation</w:t>
      </w:r>
      <w:r w:rsidR="00426101" w:rsidRPr="003C02A1">
        <w:rPr>
          <w:bCs/>
          <w:color w:val="000000" w:themeColor="text1"/>
        </w:rPr>
        <w:t>;</w:t>
      </w:r>
      <w:r w:rsidR="00E54285" w:rsidRPr="003C02A1">
        <w:rPr>
          <w:bCs/>
          <w:color w:val="000000" w:themeColor="text1"/>
        </w:rPr>
        <w:t xml:space="preserve"> or</w:t>
      </w:r>
    </w:p>
    <w:p w14:paraId="15108A47" w14:textId="28A5440E" w:rsidR="00E54285" w:rsidRPr="003C02A1" w:rsidRDefault="00426101" w:rsidP="00EB2E09">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r>
      <w:r w:rsidR="00E54285" w:rsidRPr="003C02A1">
        <w:rPr>
          <w:bCs/>
          <w:color w:val="000000" w:themeColor="text1"/>
        </w:rPr>
        <w:t>the knowledge, experience and training</w:t>
      </w:r>
      <w:r w:rsidR="00484766" w:rsidRPr="003C02A1">
        <w:rPr>
          <w:bCs/>
          <w:color w:val="000000" w:themeColor="text1"/>
        </w:rPr>
        <w:t>;</w:t>
      </w:r>
    </w:p>
    <w:p w14:paraId="544867A8" w14:textId="103CADEA" w:rsidR="00EB11BC" w:rsidRPr="003C02A1" w:rsidRDefault="00CF12CD" w:rsidP="003133A0">
      <w:pPr>
        <w:tabs>
          <w:tab w:val="left" w:pos="426"/>
          <w:tab w:val="left" w:pos="993"/>
        </w:tabs>
        <w:ind w:left="993" w:hanging="993"/>
        <w:contextualSpacing/>
        <w:mirrorIndents/>
        <w:rPr>
          <w:bCs/>
          <w:color w:val="000000" w:themeColor="text1"/>
        </w:rPr>
      </w:pPr>
      <w:r w:rsidRPr="003C02A1">
        <w:rPr>
          <w:bCs/>
          <w:color w:val="000000" w:themeColor="text1"/>
        </w:rPr>
        <w:tab/>
      </w:r>
      <w:r w:rsidRPr="003C02A1">
        <w:rPr>
          <w:bCs/>
          <w:color w:val="000000" w:themeColor="text1"/>
        </w:rPr>
        <w:tab/>
      </w:r>
      <w:r w:rsidR="00366053" w:rsidRPr="003C02A1">
        <w:rPr>
          <w:bCs/>
          <w:color w:val="000000" w:themeColor="text1"/>
        </w:rPr>
        <w:t>n</w:t>
      </w:r>
      <w:r w:rsidRPr="003C02A1">
        <w:rPr>
          <w:bCs/>
          <w:color w:val="000000" w:themeColor="text1"/>
        </w:rPr>
        <w:t xml:space="preserve">ecessary to design or review the design of a </w:t>
      </w:r>
      <w:r w:rsidR="00CF18EA" w:rsidRPr="003C02A1">
        <w:rPr>
          <w:bCs/>
          <w:color w:val="000000" w:themeColor="text1"/>
        </w:rPr>
        <w:t>proposed work</w:t>
      </w:r>
      <w:r w:rsidRPr="003C02A1">
        <w:rPr>
          <w:bCs/>
          <w:color w:val="000000" w:themeColor="text1"/>
        </w:rPr>
        <w:t>.</w:t>
      </w:r>
    </w:p>
    <w:p w14:paraId="0D51249F" w14:textId="139FD039" w:rsidR="000C5678" w:rsidRPr="003C02A1" w:rsidDel="007D5392" w:rsidRDefault="000C5678" w:rsidP="003133A0">
      <w:pPr>
        <w:tabs>
          <w:tab w:val="left" w:pos="426"/>
          <w:tab w:val="left" w:pos="993"/>
        </w:tabs>
        <w:ind w:left="993" w:hanging="993"/>
        <w:contextualSpacing/>
        <w:mirrorIndents/>
        <w:rPr>
          <w:del w:id="26" w:author="U00" w:date="2023-10-24T11:09:00Z"/>
          <w:bCs/>
          <w:color w:val="000000" w:themeColor="text1"/>
        </w:rPr>
      </w:pPr>
    </w:p>
    <w:p w14:paraId="2353AFF5" w14:textId="5DC97938" w:rsidR="00E54285" w:rsidRPr="003C02A1" w:rsidDel="007D5392" w:rsidRDefault="00CF4419" w:rsidP="003133A0">
      <w:pPr>
        <w:tabs>
          <w:tab w:val="left" w:pos="426"/>
          <w:tab w:val="left" w:pos="993"/>
        </w:tabs>
        <w:ind w:left="993" w:hanging="993"/>
        <w:contextualSpacing/>
        <w:mirrorIndents/>
        <w:rPr>
          <w:del w:id="27" w:author="U00" w:date="2023-10-24T11:09:00Z"/>
          <w:bCs/>
          <w:color w:val="000000" w:themeColor="text1"/>
        </w:rPr>
      </w:pPr>
      <w:del w:id="28" w:author="U00" w:date="2023-10-24T11:09:00Z">
        <w:r w:rsidRPr="003C02A1" w:rsidDel="007D5392">
          <w:rPr>
            <w:bCs/>
            <w:color w:val="000000" w:themeColor="text1"/>
          </w:rPr>
          <w:tab/>
        </w:r>
        <w:r w:rsidR="00E54285" w:rsidRPr="003C02A1" w:rsidDel="007D5392">
          <w:rPr>
            <w:bCs/>
            <w:color w:val="000000" w:themeColor="text1"/>
          </w:rPr>
          <w:delText>(</w:delText>
        </w:r>
        <w:r w:rsidR="00AD3465" w:rsidRPr="003C02A1" w:rsidDel="007D5392">
          <w:rPr>
            <w:bCs/>
            <w:color w:val="000000" w:themeColor="text1"/>
          </w:rPr>
          <w:delText>5</w:delText>
        </w:r>
        <w:r w:rsidR="00E54285" w:rsidRPr="003C02A1" w:rsidDel="007D5392">
          <w:rPr>
            <w:bCs/>
            <w:color w:val="000000" w:themeColor="text1"/>
          </w:rPr>
          <w:delText>)</w:delText>
        </w:r>
        <w:r w:rsidR="00E54285" w:rsidRPr="003C02A1" w:rsidDel="007D5392">
          <w:rPr>
            <w:bCs/>
            <w:color w:val="000000" w:themeColor="text1"/>
          </w:rPr>
          <w:tab/>
          <w:delText>“</w:delText>
        </w:r>
        <w:r w:rsidR="00C411F9" w:rsidRPr="003C02A1" w:rsidDel="007D5392">
          <w:rPr>
            <w:b/>
            <w:color w:val="000000" w:themeColor="text1"/>
          </w:rPr>
          <w:delText>f</w:delText>
        </w:r>
        <w:r w:rsidR="00E54285" w:rsidRPr="003C02A1" w:rsidDel="007D5392">
          <w:rPr>
            <w:b/>
            <w:color w:val="000000" w:themeColor="text1"/>
          </w:rPr>
          <w:delText xml:space="preserve">arm </w:delText>
        </w:r>
        <w:r w:rsidR="00C411F9" w:rsidRPr="003C02A1" w:rsidDel="007D5392">
          <w:rPr>
            <w:b/>
            <w:color w:val="000000" w:themeColor="text1"/>
          </w:rPr>
          <w:delText>b</w:delText>
        </w:r>
        <w:r w:rsidR="00E54285" w:rsidRPr="003C02A1" w:rsidDel="007D5392">
          <w:rPr>
            <w:b/>
            <w:color w:val="000000" w:themeColor="text1"/>
          </w:rPr>
          <w:delText>uilding</w:delText>
        </w:r>
        <w:r w:rsidR="00E54285" w:rsidRPr="003C02A1" w:rsidDel="007D5392">
          <w:rPr>
            <w:bCs/>
            <w:color w:val="000000" w:themeColor="text1"/>
          </w:rPr>
          <w:delText>” means</w:delText>
        </w:r>
        <w:r w:rsidR="00FB7B9F" w:rsidRPr="003C02A1" w:rsidDel="007D5392">
          <w:rPr>
            <w:bCs/>
            <w:color w:val="000000" w:themeColor="text1"/>
          </w:rPr>
          <w:delText>, subject to the regulations</w:delText>
        </w:r>
        <w:r w:rsidR="00496215" w:rsidRPr="003C02A1" w:rsidDel="007D5392">
          <w:rPr>
            <w:bCs/>
            <w:color w:val="000000" w:themeColor="text1"/>
          </w:rPr>
          <w:delText>,</w:delText>
        </w:r>
        <w:r w:rsidR="00E54285" w:rsidRPr="003C02A1" w:rsidDel="007D5392">
          <w:rPr>
            <w:bCs/>
            <w:color w:val="000000" w:themeColor="text1"/>
          </w:rPr>
          <w:delText xml:space="preserve"> </w:delText>
        </w:r>
        <w:r w:rsidR="00A30D35" w:rsidRPr="003C02A1" w:rsidDel="007D5392">
          <w:rPr>
            <w:bCs/>
            <w:color w:val="000000" w:themeColor="text1"/>
          </w:rPr>
          <w:delText xml:space="preserve">a </w:delText>
        </w:r>
        <w:r w:rsidR="00E54285" w:rsidRPr="003C02A1" w:rsidDel="007D5392">
          <w:rPr>
            <w:bCs/>
            <w:color w:val="000000" w:themeColor="text1"/>
          </w:rPr>
          <w:delText xml:space="preserve">building </w:delText>
        </w:r>
        <w:r w:rsidR="00A30D35" w:rsidRPr="003C02A1" w:rsidDel="007D5392">
          <w:rPr>
            <w:bCs/>
            <w:color w:val="000000" w:themeColor="text1"/>
          </w:rPr>
          <w:delText>that:</w:delText>
        </w:r>
      </w:del>
    </w:p>
    <w:p w14:paraId="5C922258" w14:textId="01243B63" w:rsidR="00E54285" w:rsidRPr="003C02A1" w:rsidDel="007D5392" w:rsidRDefault="00E54285" w:rsidP="003133A0">
      <w:pPr>
        <w:tabs>
          <w:tab w:val="left" w:pos="426"/>
          <w:tab w:val="left" w:pos="993"/>
        </w:tabs>
        <w:ind w:left="1418" w:hanging="1418"/>
        <w:contextualSpacing/>
        <w:mirrorIndents/>
        <w:rPr>
          <w:del w:id="29" w:author="U00" w:date="2023-10-24T11:09:00Z"/>
          <w:bCs/>
          <w:color w:val="000000" w:themeColor="text1"/>
        </w:rPr>
      </w:pPr>
      <w:del w:id="30" w:author="U00" w:date="2023-10-24T11:09:00Z">
        <w:r w:rsidRPr="003C02A1" w:rsidDel="007D5392">
          <w:rPr>
            <w:bCs/>
            <w:color w:val="000000" w:themeColor="text1"/>
          </w:rPr>
          <w:tab/>
        </w:r>
        <w:r w:rsidR="00CF4419" w:rsidRPr="003C02A1" w:rsidDel="007D5392">
          <w:rPr>
            <w:bCs/>
            <w:color w:val="000000" w:themeColor="text1"/>
          </w:rPr>
          <w:tab/>
        </w:r>
        <w:r w:rsidRPr="003C02A1" w:rsidDel="007D5392">
          <w:rPr>
            <w:bCs/>
            <w:color w:val="000000" w:themeColor="text1"/>
          </w:rPr>
          <w:delText>(a)</w:delText>
        </w:r>
        <w:r w:rsidR="00CF4419" w:rsidRPr="003C02A1" w:rsidDel="007D5392">
          <w:rPr>
            <w:bCs/>
            <w:color w:val="000000" w:themeColor="text1"/>
          </w:rPr>
          <w:tab/>
        </w:r>
        <w:r w:rsidRPr="003C02A1" w:rsidDel="007D5392">
          <w:rPr>
            <w:bCs/>
            <w:color w:val="000000" w:themeColor="text1"/>
          </w:rPr>
          <w:delText>does not contain a residential occupancy;</w:delText>
        </w:r>
      </w:del>
    </w:p>
    <w:p w14:paraId="6D3C69BA" w14:textId="50BAEA67" w:rsidR="00E54285" w:rsidRPr="003C02A1" w:rsidDel="007D5392" w:rsidRDefault="00E54285" w:rsidP="003133A0">
      <w:pPr>
        <w:tabs>
          <w:tab w:val="left" w:pos="426"/>
          <w:tab w:val="left" w:pos="993"/>
        </w:tabs>
        <w:ind w:left="1418" w:hanging="1418"/>
        <w:contextualSpacing/>
        <w:mirrorIndents/>
        <w:rPr>
          <w:del w:id="31" w:author="U00" w:date="2023-10-24T11:09:00Z"/>
          <w:bCs/>
          <w:color w:val="000000" w:themeColor="text1"/>
        </w:rPr>
      </w:pPr>
      <w:del w:id="32" w:author="U00" w:date="2023-10-24T11:09:00Z">
        <w:r w:rsidRPr="003C02A1" w:rsidDel="007D5392">
          <w:rPr>
            <w:bCs/>
            <w:color w:val="000000" w:themeColor="text1"/>
          </w:rPr>
          <w:tab/>
        </w:r>
        <w:r w:rsidR="00CF4419" w:rsidRPr="003C02A1" w:rsidDel="007D5392">
          <w:rPr>
            <w:bCs/>
            <w:color w:val="000000" w:themeColor="text1"/>
          </w:rPr>
          <w:tab/>
        </w:r>
        <w:r w:rsidRPr="003C02A1" w:rsidDel="007D5392">
          <w:rPr>
            <w:bCs/>
            <w:color w:val="000000" w:themeColor="text1"/>
          </w:rPr>
          <w:delText>(b)</w:delText>
        </w:r>
        <w:r w:rsidR="00CF4419" w:rsidRPr="003C02A1" w:rsidDel="007D5392">
          <w:rPr>
            <w:bCs/>
            <w:color w:val="000000" w:themeColor="text1"/>
          </w:rPr>
          <w:tab/>
        </w:r>
        <w:r w:rsidRPr="003C02A1" w:rsidDel="007D5392">
          <w:rPr>
            <w:bCs/>
            <w:color w:val="000000" w:themeColor="text1"/>
          </w:rPr>
          <w:delText xml:space="preserve">is located on land used for </w:delText>
        </w:r>
        <w:r w:rsidR="00305C70" w:rsidRPr="003C02A1" w:rsidDel="007D5392">
          <w:rPr>
            <w:bCs/>
            <w:color w:val="000000" w:themeColor="text1"/>
          </w:rPr>
          <w:delText xml:space="preserve">an </w:delText>
        </w:r>
        <w:r w:rsidRPr="003C02A1" w:rsidDel="007D5392">
          <w:rPr>
            <w:bCs/>
            <w:color w:val="000000" w:themeColor="text1"/>
          </w:rPr>
          <w:delText xml:space="preserve">agricultural operation as defined in </w:delText>
        </w:r>
        <w:r w:rsidRPr="003C02A1" w:rsidDel="007D5392">
          <w:rPr>
            <w:bCs/>
            <w:i/>
            <w:iCs/>
            <w:color w:val="000000" w:themeColor="text1"/>
          </w:rPr>
          <w:delText>The Agricultural Operations Act</w:delText>
        </w:r>
        <w:r w:rsidRPr="003C02A1" w:rsidDel="007D5392">
          <w:rPr>
            <w:bCs/>
            <w:color w:val="000000" w:themeColor="text1"/>
          </w:rPr>
          <w:delText xml:space="preserve">; </w:delText>
        </w:r>
        <w:r w:rsidR="00477A44" w:rsidRPr="003C02A1" w:rsidDel="007D5392">
          <w:rPr>
            <w:bCs/>
            <w:color w:val="000000" w:themeColor="text1"/>
          </w:rPr>
          <w:delText>and</w:delText>
        </w:r>
      </w:del>
    </w:p>
    <w:p w14:paraId="5CBD29B7" w14:textId="766EE4CE" w:rsidR="00EC166E" w:rsidRPr="003C02A1" w:rsidDel="007D5392" w:rsidRDefault="00E54285" w:rsidP="003133A0">
      <w:pPr>
        <w:tabs>
          <w:tab w:val="left" w:pos="426"/>
          <w:tab w:val="left" w:pos="993"/>
        </w:tabs>
        <w:ind w:left="1418" w:hanging="1418"/>
        <w:contextualSpacing/>
        <w:mirrorIndents/>
        <w:rPr>
          <w:del w:id="33" w:author="U00" w:date="2023-10-24T11:09:00Z"/>
          <w:bCs/>
          <w:color w:val="000000" w:themeColor="text1"/>
        </w:rPr>
      </w:pPr>
      <w:del w:id="34" w:author="U00" w:date="2023-10-24T11:09:00Z">
        <w:r w:rsidRPr="003C02A1" w:rsidDel="007D5392">
          <w:rPr>
            <w:bCs/>
            <w:color w:val="000000" w:themeColor="text1"/>
          </w:rPr>
          <w:tab/>
        </w:r>
        <w:r w:rsidRPr="003C02A1" w:rsidDel="007D5392">
          <w:rPr>
            <w:bCs/>
            <w:color w:val="000000" w:themeColor="text1"/>
          </w:rPr>
          <w:tab/>
          <w:delText>(c)</w:delText>
        </w:r>
        <w:r w:rsidR="00CF4419" w:rsidRPr="003C02A1" w:rsidDel="007D5392">
          <w:rPr>
            <w:bCs/>
            <w:color w:val="000000" w:themeColor="text1"/>
          </w:rPr>
          <w:tab/>
        </w:r>
        <w:r w:rsidRPr="003C02A1" w:rsidDel="007D5392">
          <w:rPr>
            <w:bCs/>
            <w:color w:val="000000" w:themeColor="text1"/>
          </w:rPr>
          <w:delText xml:space="preserve">is used for the </w:delText>
        </w:r>
        <w:r w:rsidR="00EC166E" w:rsidRPr="003C02A1" w:rsidDel="007D5392">
          <w:rPr>
            <w:bCs/>
            <w:color w:val="000000" w:themeColor="text1"/>
          </w:rPr>
          <w:delText xml:space="preserve">following </w:delText>
        </w:r>
        <w:r w:rsidRPr="003C02A1" w:rsidDel="007D5392">
          <w:rPr>
            <w:bCs/>
            <w:color w:val="000000" w:themeColor="text1"/>
          </w:rPr>
          <w:delText>purpose</w:delText>
        </w:r>
        <w:r w:rsidR="00EC166E" w:rsidRPr="003C02A1" w:rsidDel="007D5392">
          <w:rPr>
            <w:bCs/>
            <w:color w:val="000000" w:themeColor="text1"/>
          </w:rPr>
          <w:delText>s:</w:delText>
        </w:r>
      </w:del>
    </w:p>
    <w:p w14:paraId="197B13A7" w14:textId="62757DD0" w:rsidR="00EC166E" w:rsidRPr="003C02A1" w:rsidDel="007D5392" w:rsidRDefault="00EC166E" w:rsidP="003133A0">
      <w:pPr>
        <w:tabs>
          <w:tab w:val="left" w:pos="426"/>
          <w:tab w:val="left" w:pos="993"/>
        </w:tabs>
        <w:ind w:left="1418" w:hanging="1418"/>
        <w:contextualSpacing/>
        <w:mirrorIndents/>
        <w:rPr>
          <w:del w:id="35" w:author="U00" w:date="2023-10-24T11:09:00Z"/>
          <w:bCs/>
          <w:color w:val="000000" w:themeColor="text1"/>
        </w:rPr>
      </w:pPr>
      <w:del w:id="36" w:author="U00" w:date="2023-10-24T11:09:00Z">
        <w:r w:rsidRPr="003C02A1" w:rsidDel="007D5392">
          <w:rPr>
            <w:bCs/>
            <w:color w:val="000000" w:themeColor="text1"/>
          </w:rPr>
          <w:tab/>
        </w:r>
        <w:r w:rsidRPr="003C02A1" w:rsidDel="007D5392">
          <w:rPr>
            <w:bCs/>
            <w:color w:val="000000" w:themeColor="text1"/>
          </w:rPr>
          <w:tab/>
        </w:r>
        <w:r w:rsidRPr="003C02A1" w:rsidDel="007D5392">
          <w:rPr>
            <w:bCs/>
            <w:color w:val="000000" w:themeColor="text1"/>
          </w:rPr>
          <w:tab/>
          <w:delText>(i)</w:delText>
        </w:r>
        <w:r w:rsidRPr="003C02A1" w:rsidDel="007D5392">
          <w:rPr>
            <w:bCs/>
            <w:color w:val="000000" w:themeColor="text1"/>
          </w:rPr>
          <w:tab/>
          <w:delText>the</w:delText>
        </w:r>
        <w:r w:rsidR="00E54285" w:rsidRPr="003C02A1" w:rsidDel="007D5392">
          <w:rPr>
            <w:bCs/>
            <w:color w:val="000000" w:themeColor="text1"/>
          </w:rPr>
          <w:delText xml:space="preserve"> of housing livestock</w:delText>
        </w:r>
        <w:r w:rsidR="001043F2" w:rsidRPr="003C02A1" w:rsidDel="007D5392">
          <w:rPr>
            <w:bCs/>
            <w:color w:val="000000" w:themeColor="text1"/>
          </w:rPr>
          <w:delText>;</w:delText>
        </w:r>
      </w:del>
    </w:p>
    <w:p w14:paraId="73DB52A3" w14:textId="197E9EB2" w:rsidR="00CB0152" w:rsidRPr="003C02A1" w:rsidDel="007D5392" w:rsidRDefault="00EC166E" w:rsidP="0040280C">
      <w:pPr>
        <w:tabs>
          <w:tab w:val="left" w:pos="426"/>
          <w:tab w:val="left" w:pos="993"/>
        </w:tabs>
        <w:ind w:left="1418" w:hanging="1418"/>
        <w:contextualSpacing/>
        <w:mirrorIndents/>
        <w:rPr>
          <w:del w:id="37" w:author="U00" w:date="2023-10-24T11:09:00Z"/>
          <w:bCs/>
          <w:color w:val="000000" w:themeColor="text1"/>
        </w:rPr>
      </w:pPr>
      <w:del w:id="38" w:author="U00" w:date="2023-10-24T11:09:00Z">
        <w:r w:rsidRPr="003C02A1" w:rsidDel="007D5392">
          <w:rPr>
            <w:bCs/>
            <w:color w:val="000000" w:themeColor="text1"/>
          </w:rPr>
          <w:tab/>
        </w:r>
        <w:r w:rsidRPr="003C02A1" w:rsidDel="007D5392">
          <w:rPr>
            <w:bCs/>
            <w:color w:val="000000" w:themeColor="text1"/>
          </w:rPr>
          <w:tab/>
        </w:r>
        <w:r w:rsidRPr="003C02A1" w:rsidDel="007D5392">
          <w:rPr>
            <w:bCs/>
            <w:color w:val="000000" w:themeColor="text1"/>
          </w:rPr>
          <w:tab/>
          <w:delText>(ii)</w:delText>
        </w:r>
        <w:r w:rsidRPr="003C02A1" w:rsidDel="007D5392">
          <w:rPr>
            <w:bCs/>
            <w:color w:val="000000" w:themeColor="text1"/>
          </w:rPr>
          <w:tab/>
        </w:r>
        <w:r w:rsidR="00594D69" w:rsidRPr="003C02A1" w:rsidDel="007D5392">
          <w:rPr>
            <w:bCs/>
            <w:color w:val="000000" w:themeColor="text1"/>
          </w:rPr>
          <w:delText xml:space="preserve">the </w:delText>
        </w:r>
        <w:r w:rsidR="00E54285" w:rsidRPr="003C02A1" w:rsidDel="007D5392">
          <w:rPr>
            <w:bCs/>
            <w:color w:val="000000" w:themeColor="text1"/>
          </w:rPr>
          <w:delText>production, storage or processing of primary agricultural and horticultural crops and</w:delText>
        </w:r>
        <w:r w:rsidR="00E93627" w:rsidRPr="003C02A1" w:rsidDel="007D5392">
          <w:rPr>
            <w:bCs/>
            <w:color w:val="000000" w:themeColor="text1"/>
          </w:rPr>
          <w:delText xml:space="preserve"> </w:delText>
        </w:r>
      </w:del>
    </w:p>
    <w:p w14:paraId="5A2F26CF" w14:textId="20B9716D" w:rsidR="00594D69" w:rsidRPr="003C02A1" w:rsidDel="007D5392" w:rsidRDefault="00CB0152" w:rsidP="0040280C">
      <w:pPr>
        <w:tabs>
          <w:tab w:val="left" w:pos="426"/>
          <w:tab w:val="left" w:pos="993"/>
        </w:tabs>
        <w:ind w:left="1418" w:hanging="1418"/>
        <w:contextualSpacing/>
        <w:mirrorIndents/>
        <w:rPr>
          <w:del w:id="39" w:author="U00" w:date="2023-10-24T11:09:00Z"/>
          <w:bCs/>
          <w:color w:val="000000" w:themeColor="text1"/>
        </w:rPr>
      </w:pPr>
      <w:del w:id="40" w:author="U00" w:date="2023-10-24T11:09:00Z">
        <w:r w:rsidRPr="003C02A1" w:rsidDel="007D5392">
          <w:rPr>
            <w:bCs/>
            <w:color w:val="000000" w:themeColor="text1"/>
          </w:rPr>
          <w:tab/>
        </w:r>
        <w:r w:rsidR="00E93627" w:rsidRPr="003C02A1" w:rsidDel="007D5392">
          <w:rPr>
            <w:bCs/>
            <w:color w:val="000000" w:themeColor="text1"/>
          </w:rPr>
          <w:tab/>
        </w:r>
        <w:r w:rsidR="00E93627" w:rsidRPr="003C02A1" w:rsidDel="007D5392">
          <w:rPr>
            <w:bCs/>
            <w:color w:val="000000" w:themeColor="text1"/>
          </w:rPr>
          <w:tab/>
        </w:r>
        <w:r w:rsidR="00E93627" w:rsidRPr="003C02A1" w:rsidDel="007D5392">
          <w:rPr>
            <w:bCs/>
            <w:color w:val="000000" w:themeColor="text1"/>
          </w:rPr>
          <w:tab/>
        </w:r>
        <w:r w:rsidR="00E93627" w:rsidRPr="003C02A1" w:rsidDel="007D5392">
          <w:rPr>
            <w:bCs/>
            <w:color w:val="000000" w:themeColor="text1"/>
          </w:rPr>
          <w:tab/>
        </w:r>
        <w:r w:rsidR="00E54285" w:rsidRPr="003C02A1" w:rsidDel="007D5392">
          <w:rPr>
            <w:bCs/>
            <w:color w:val="000000" w:themeColor="text1"/>
          </w:rPr>
          <w:delText>feeds</w:delText>
        </w:r>
        <w:r w:rsidR="001043F2" w:rsidRPr="003C02A1" w:rsidDel="007D5392">
          <w:rPr>
            <w:bCs/>
            <w:color w:val="000000" w:themeColor="text1"/>
          </w:rPr>
          <w:delText>;</w:delText>
        </w:r>
      </w:del>
    </w:p>
    <w:p w14:paraId="0A8C1540" w14:textId="7159B6AA" w:rsidR="00E93627" w:rsidRPr="003C02A1" w:rsidDel="007D5392" w:rsidRDefault="00594D69" w:rsidP="003133A0">
      <w:pPr>
        <w:tabs>
          <w:tab w:val="left" w:pos="426"/>
          <w:tab w:val="left" w:pos="993"/>
        </w:tabs>
        <w:ind w:left="1418" w:hanging="1418"/>
        <w:contextualSpacing/>
        <w:mirrorIndents/>
        <w:rPr>
          <w:del w:id="41" w:author="U00" w:date="2023-10-24T11:09:00Z"/>
          <w:bCs/>
          <w:color w:val="000000" w:themeColor="text1"/>
        </w:rPr>
      </w:pPr>
      <w:del w:id="42" w:author="U00" w:date="2023-10-24T11:09:00Z">
        <w:r w:rsidRPr="003C02A1" w:rsidDel="007D5392">
          <w:rPr>
            <w:bCs/>
            <w:color w:val="000000" w:themeColor="text1"/>
          </w:rPr>
          <w:tab/>
        </w:r>
        <w:r w:rsidRPr="003C02A1" w:rsidDel="007D5392">
          <w:rPr>
            <w:bCs/>
            <w:color w:val="000000" w:themeColor="text1"/>
          </w:rPr>
          <w:tab/>
        </w:r>
        <w:r w:rsidRPr="003C02A1" w:rsidDel="007D5392">
          <w:rPr>
            <w:bCs/>
            <w:color w:val="000000" w:themeColor="text1"/>
          </w:rPr>
          <w:tab/>
          <w:delText>(iii)</w:delText>
        </w:r>
        <w:r w:rsidRPr="003C02A1" w:rsidDel="007D5392">
          <w:rPr>
            <w:bCs/>
            <w:color w:val="000000" w:themeColor="text1"/>
          </w:rPr>
          <w:tab/>
          <w:delText xml:space="preserve">the </w:delText>
        </w:r>
        <w:r w:rsidR="00E54285" w:rsidRPr="003C02A1" w:rsidDel="007D5392">
          <w:rPr>
            <w:bCs/>
            <w:color w:val="000000" w:themeColor="text1"/>
          </w:rPr>
          <w:delText xml:space="preserve">housing and storage or maintenance of equipment or machinery associated with an </w:delText>
        </w:r>
      </w:del>
    </w:p>
    <w:p w14:paraId="41B0E3A8" w14:textId="0E0282AE" w:rsidR="00E54285" w:rsidRPr="003C02A1" w:rsidDel="007D5392" w:rsidRDefault="00E93627" w:rsidP="003133A0">
      <w:pPr>
        <w:tabs>
          <w:tab w:val="left" w:pos="426"/>
          <w:tab w:val="left" w:pos="993"/>
        </w:tabs>
        <w:ind w:left="1418" w:hanging="1418"/>
        <w:contextualSpacing/>
        <w:mirrorIndents/>
        <w:rPr>
          <w:del w:id="43" w:author="U00" w:date="2023-10-24T11:09:00Z"/>
          <w:bCs/>
          <w:color w:val="000000" w:themeColor="text1"/>
        </w:rPr>
      </w:pPr>
      <w:del w:id="44" w:author="U00" w:date="2023-10-24T11:09:00Z">
        <w:r w:rsidRPr="003C02A1" w:rsidDel="007D5392">
          <w:rPr>
            <w:bCs/>
            <w:color w:val="000000" w:themeColor="text1"/>
          </w:rPr>
          <w:tab/>
        </w:r>
        <w:r w:rsidRPr="003C02A1" w:rsidDel="007D5392">
          <w:rPr>
            <w:bCs/>
            <w:color w:val="000000" w:themeColor="text1"/>
          </w:rPr>
          <w:tab/>
        </w:r>
        <w:r w:rsidRPr="003C02A1" w:rsidDel="007D5392">
          <w:rPr>
            <w:bCs/>
            <w:color w:val="000000" w:themeColor="text1"/>
          </w:rPr>
          <w:tab/>
        </w:r>
        <w:r w:rsidRPr="003C02A1" w:rsidDel="007D5392">
          <w:rPr>
            <w:bCs/>
            <w:color w:val="000000" w:themeColor="text1"/>
          </w:rPr>
          <w:tab/>
        </w:r>
        <w:r w:rsidRPr="003C02A1" w:rsidDel="007D5392">
          <w:rPr>
            <w:bCs/>
            <w:color w:val="000000" w:themeColor="text1"/>
          </w:rPr>
          <w:tab/>
        </w:r>
        <w:r w:rsidR="00E54285" w:rsidRPr="003C02A1" w:rsidDel="007D5392">
          <w:rPr>
            <w:bCs/>
            <w:color w:val="000000" w:themeColor="text1"/>
          </w:rPr>
          <w:delText>agricultural operation</w:delText>
        </w:r>
        <w:r w:rsidR="00A62261" w:rsidRPr="003C02A1" w:rsidDel="007D5392">
          <w:rPr>
            <w:bCs/>
            <w:color w:val="000000" w:themeColor="text1"/>
          </w:rPr>
          <w:delText>;</w:delText>
        </w:r>
      </w:del>
    </w:p>
    <w:p w14:paraId="0EA00FB3" w14:textId="5092C956" w:rsidR="00B570F8" w:rsidRPr="003C02A1" w:rsidDel="007D5392" w:rsidRDefault="00A62261" w:rsidP="003133A0">
      <w:pPr>
        <w:tabs>
          <w:tab w:val="left" w:pos="426"/>
          <w:tab w:val="left" w:pos="993"/>
        </w:tabs>
        <w:ind w:left="1418" w:hanging="1418"/>
        <w:contextualSpacing/>
        <w:mirrorIndents/>
        <w:rPr>
          <w:del w:id="45" w:author="U00" w:date="2023-10-24T11:09:00Z"/>
          <w:bCs/>
          <w:color w:val="000000" w:themeColor="text1"/>
        </w:rPr>
      </w:pPr>
      <w:del w:id="46" w:author="U00" w:date="2023-10-24T11:09:00Z">
        <w:r w:rsidRPr="003C02A1" w:rsidDel="007D5392">
          <w:rPr>
            <w:bCs/>
            <w:color w:val="000000" w:themeColor="text1"/>
          </w:rPr>
          <w:tab/>
        </w:r>
        <w:r w:rsidRPr="003C02A1" w:rsidDel="007D5392">
          <w:rPr>
            <w:bCs/>
            <w:color w:val="000000" w:themeColor="text1"/>
          </w:rPr>
          <w:tab/>
        </w:r>
        <w:r w:rsidRPr="003C02A1" w:rsidDel="007D5392">
          <w:rPr>
            <w:bCs/>
            <w:color w:val="000000" w:themeColor="text1"/>
          </w:rPr>
          <w:tab/>
          <w:delText>(iv)</w:delText>
        </w:r>
        <w:r w:rsidRPr="003C02A1" w:rsidDel="007D5392">
          <w:rPr>
            <w:bCs/>
            <w:color w:val="000000" w:themeColor="text1"/>
          </w:rPr>
          <w:tab/>
          <w:delText>any other prescribed purpose.</w:delText>
        </w:r>
      </w:del>
    </w:p>
    <w:p w14:paraId="1ED79343" w14:textId="77777777" w:rsidR="000D6B4D" w:rsidRPr="003C02A1" w:rsidRDefault="000D6B4D" w:rsidP="003133A0">
      <w:pPr>
        <w:tabs>
          <w:tab w:val="left" w:pos="360"/>
          <w:tab w:val="left" w:pos="720"/>
          <w:tab w:val="left" w:pos="6120"/>
          <w:tab w:val="left" w:pos="9279"/>
        </w:tabs>
        <w:ind w:left="360"/>
        <w:contextualSpacing/>
        <w:mirrorIndents/>
        <w:rPr>
          <w:color w:val="000000" w:themeColor="text1"/>
        </w:rPr>
      </w:pPr>
      <w:bookmarkStart w:id="47" w:name="_Hlk90927223"/>
    </w:p>
    <w:p w14:paraId="424C34E2" w14:textId="2A42BB0A" w:rsidR="0058265C" w:rsidRPr="003C02A1" w:rsidRDefault="009861D7"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944EC7" w:rsidRPr="003C02A1">
        <w:rPr>
          <w:bCs/>
          <w:color w:val="000000" w:themeColor="text1"/>
        </w:rPr>
        <w:t>(</w:t>
      </w:r>
      <w:ins w:id="48" w:author="U00" w:date="2023-10-24T11:09:00Z">
        <w:r w:rsidR="007D5392" w:rsidRPr="003C02A1">
          <w:rPr>
            <w:bCs/>
            <w:color w:val="000000" w:themeColor="text1"/>
          </w:rPr>
          <w:t>5</w:t>
        </w:r>
      </w:ins>
      <w:del w:id="49" w:author="U00" w:date="2023-10-24T11:09:00Z">
        <w:r w:rsidR="00AD3465" w:rsidRPr="003C02A1" w:rsidDel="007D5392">
          <w:rPr>
            <w:bCs/>
            <w:color w:val="000000" w:themeColor="text1"/>
          </w:rPr>
          <w:delText>6</w:delText>
        </w:r>
      </w:del>
      <w:r w:rsidR="000D6B4D" w:rsidRPr="003C02A1">
        <w:rPr>
          <w:bCs/>
          <w:color w:val="000000" w:themeColor="text1"/>
        </w:rPr>
        <w:t>)</w:t>
      </w:r>
      <w:r w:rsidR="00E2526C" w:rsidRPr="003C02A1">
        <w:rPr>
          <w:bCs/>
          <w:color w:val="000000" w:themeColor="text1"/>
        </w:rPr>
        <w:tab/>
      </w:r>
      <w:r w:rsidR="00E54285" w:rsidRPr="003C02A1">
        <w:rPr>
          <w:bCs/>
          <w:color w:val="000000" w:themeColor="text1"/>
        </w:rPr>
        <w:t>“</w:t>
      </w:r>
      <w:r w:rsidR="00C411F9" w:rsidRPr="003C02A1">
        <w:rPr>
          <w:b/>
          <w:color w:val="000000" w:themeColor="text1"/>
        </w:rPr>
        <w:t>l</w:t>
      </w:r>
      <w:r w:rsidR="00E54285" w:rsidRPr="003C02A1">
        <w:rPr>
          <w:b/>
          <w:color w:val="000000" w:themeColor="text1"/>
        </w:rPr>
        <w:t xml:space="preserve">ocal </w:t>
      </w:r>
      <w:r w:rsidR="00C411F9" w:rsidRPr="003C02A1">
        <w:rPr>
          <w:b/>
          <w:color w:val="000000" w:themeColor="text1"/>
        </w:rPr>
        <w:t>a</w:t>
      </w:r>
      <w:r w:rsidR="00E54285" w:rsidRPr="003C02A1">
        <w:rPr>
          <w:b/>
          <w:color w:val="000000" w:themeColor="text1"/>
        </w:rPr>
        <w:t>uthority</w:t>
      </w:r>
      <w:r w:rsidR="00E54285" w:rsidRPr="003C02A1">
        <w:rPr>
          <w:bCs/>
          <w:color w:val="000000" w:themeColor="text1"/>
        </w:rPr>
        <w:t xml:space="preserve">” means the </w:t>
      </w:r>
      <w:del w:id="50" w:author="U00" w:date="2023-10-24T10:44:00Z">
        <w:r w:rsidR="00E54285" w:rsidRPr="003C02A1" w:rsidDel="009919D6">
          <w:rPr>
            <w:bCs/>
            <w:color w:val="000000" w:themeColor="text1"/>
          </w:rPr>
          <w:delText>_______________ of ___________________</w:delText>
        </w:r>
      </w:del>
      <w:ins w:id="51" w:author="U00" w:date="2023-10-24T10:44:00Z">
        <w:r w:rsidR="009919D6" w:rsidRPr="003C02A1">
          <w:rPr>
            <w:bCs/>
            <w:color w:val="000000" w:themeColor="text1"/>
          </w:rPr>
          <w:t>Village of Kenosee Lake</w:t>
        </w:r>
      </w:ins>
      <w:r w:rsidR="00E54285" w:rsidRPr="003C02A1">
        <w:rPr>
          <w:bCs/>
          <w:color w:val="000000" w:themeColor="text1"/>
        </w:rPr>
        <w:t xml:space="preserve"> and its elected </w:t>
      </w:r>
      <w:r w:rsidR="003E7575" w:rsidRPr="003C02A1">
        <w:rPr>
          <w:bCs/>
          <w:color w:val="000000" w:themeColor="text1"/>
        </w:rPr>
        <w:t>c</w:t>
      </w:r>
      <w:r w:rsidR="009F3353" w:rsidRPr="003C02A1">
        <w:rPr>
          <w:bCs/>
          <w:color w:val="000000" w:themeColor="text1"/>
        </w:rPr>
        <w:t>ouncil</w:t>
      </w:r>
      <w:bookmarkEnd w:id="47"/>
      <w:r w:rsidR="00E54285" w:rsidRPr="003C02A1">
        <w:rPr>
          <w:bCs/>
          <w:color w:val="000000" w:themeColor="text1"/>
        </w:rPr>
        <w:t>.</w:t>
      </w:r>
    </w:p>
    <w:p w14:paraId="2094C967" w14:textId="0B81D820" w:rsidR="001604F6" w:rsidRPr="003C02A1" w:rsidRDefault="001604F6" w:rsidP="003133A0">
      <w:pPr>
        <w:tabs>
          <w:tab w:val="left" w:pos="360"/>
          <w:tab w:val="left" w:pos="720"/>
        </w:tabs>
        <w:ind w:left="737" w:hanging="737"/>
        <w:contextualSpacing/>
        <w:mirrorIndents/>
        <w:rPr>
          <w:color w:val="000000" w:themeColor="text1"/>
        </w:rPr>
      </w:pPr>
    </w:p>
    <w:p w14:paraId="181D5575" w14:textId="5D0E3D75" w:rsidR="00E54285" w:rsidRPr="003C02A1" w:rsidRDefault="0058265C"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905369" w:rsidRPr="003C02A1">
        <w:rPr>
          <w:bCs/>
          <w:color w:val="000000" w:themeColor="text1"/>
        </w:rPr>
        <w:t>(</w:t>
      </w:r>
      <w:ins w:id="52" w:author="U00" w:date="2023-10-24T11:09:00Z">
        <w:r w:rsidR="007D5392" w:rsidRPr="003C02A1">
          <w:rPr>
            <w:bCs/>
            <w:color w:val="000000" w:themeColor="text1"/>
          </w:rPr>
          <w:t>6</w:t>
        </w:r>
      </w:ins>
      <w:del w:id="53" w:author="U00" w:date="2023-10-24T11:09:00Z">
        <w:r w:rsidR="00AD3465" w:rsidRPr="003C02A1" w:rsidDel="007D5392">
          <w:rPr>
            <w:bCs/>
            <w:color w:val="000000" w:themeColor="text1"/>
          </w:rPr>
          <w:delText>7</w:delText>
        </w:r>
      </w:del>
      <w:r w:rsidR="00905369" w:rsidRPr="003C02A1">
        <w:rPr>
          <w:bCs/>
          <w:color w:val="000000" w:themeColor="text1"/>
        </w:rPr>
        <w:t>)</w:t>
      </w:r>
      <w:r w:rsidR="00E2526C" w:rsidRPr="003C02A1">
        <w:rPr>
          <w:bCs/>
          <w:color w:val="000000" w:themeColor="text1"/>
        </w:rPr>
        <w:tab/>
      </w:r>
      <w:r w:rsidR="00905369" w:rsidRPr="003C02A1">
        <w:rPr>
          <w:bCs/>
          <w:color w:val="000000" w:themeColor="text1"/>
        </w:rPr>
        <w:t>“</w:t>
      </w:r>
      <w:r w:rsidR="00E54285" w:rsidRPr="003C02A1">
        <w:rPr>
          <w:b/>
          <w:color w:val="000000" w:themeColor="text1"/>
        </w:rPr>
        <w:t>NBC</w:t>
      </w:r>
      <w:r w:rsidR="00E54285" w:rsidRPr="003C02A1">
        <w:rPr>
          <w:bCs/>
          <w:color w:val="000000" w:themeColor="text1"/>
        </w:rPr>
        <w:t>” means</w:t>
      </w:r>
      <w:r w:rsidR="000E7314" w:rsidRPr="003C02A1">
        <w:rPr>
          <w:bCs/>
          <w:color w:val="000000" w:themeColor="text1"/>
        </w:rPr>
        <w:t xml:space="preserve"> the edition and provisions of</w:t>
      </w:r>
      <w:r w:rsidR="00E54285" w:rsidRPr="003C02A1">
        <w:rPr>
          <w:bCs/>
          <w:color w:val="000000" w:themeColor="text1"/>
        </w:rPr>
        <w:t xml:space="preserve"> </w:t>
      </w:r>
      <w:r w:rsidR="00E54285" w:rsidRPr="003C02A1">
        <w:rPr>
          <w:bCs/>
          <w:i/>
          <w:iCs/>
          <w:color w:val="000000" w:themeColor="text1"/>
        </w:rPr>
        <w:t>The National Building Code of Canada</w:t>
      </w:r>
      <w:r w:rsidR="00E54285" w:rsidRPr="003C02A1">
        <w:rPr>
          <w:bCs/>
          <w:color w:val="000000" w:themeColor="text1"/>
        </w:rPr>
        <w:t xml:space="preserve">, including revisions, </w:t>
      </w:r>
      <w:r w:rsidR="0046582F" w:rsidRPr="003C02A1">
        <w:rPr>
          <w:bCs/>
          <w:color w:val="000000" w:themeColor="text1"/>
        </w:rPr>
        <w:t xml:space="preserve">errata and amendments to it, </w:t>
      </w:r>
      <w:r w:rsidR="00E54285" w:rsidRPr="003C02A1">
        <w:rPr>
          <w:bCs/>
          <w:color w:val="000000" w:themeColor="text1"/>
        </w:rPr>
        <w:t xml:space="preserve">declared to be in force pursuant to the Act and </w:t>
      </w:r>
      <w:r w:rsidR="0046582F" w:rsidRPr="003C02A1">
        <w:rPr>
          <w:bCs/>
          <w:color w:val="000000" w:themeColor="text1"/>
        </w:rPr>
        <w:t xml:space="preserve">the </w:t>
      </w:r>
      <w:r w:rsidR="00E54285" w:rsidRPr="003C02A1">
        <w:rPr>
          <w:bCs/>
          <w:color w:val="000000" w:themeColor="text1"/>
        </w:rPr>
        <w:t>regulations.</w:t>
      </w:r>
    </w:p>
    <w:p w14:paraId="38641B08" w14:textId="6B593E5A" w:rsidR="00E54285" w:rsidRPr="003C02A1" w:rsidRDefault="00E54285" w:rsidP="003133A0">
      <w:pPr>
        <w:tabs>
          <w:tab w:val="left" w:pos="360"/>
          <w:tab w:val="left" w:pos="720"/>
          <w:tab w:val="left" w:pos="6120"/>
          <w:tab w:val="left" w:pos="9279"/>
        </w:tabs>
        <w:ind w:left="360"/>
        <w:contextualSpacing/>
        <w:mirrorIndents/>
        <w:rPr>
          <w:color w:val="000000" w:themeColor="text1"/>
        </w:rPr>
      </w:pPr>
    </w:p>
    <w:p w14:paraId="736DDE37" w14:textId="06588EA5" w:rsidR="00E54285" w:rsidRPr="003C02A1" w:rsidRDefault="0058265C"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E54285" w:rsidRPr="003C02A1">
        <w:rPr>
          <w:bCs/>
          <w:color w:val="000000" w:themeColor="text1"/>
        </w:rPr>
        <w:t>(</w:t>
      </w:r>
      <w:ins w:id="54" w:author="U00" w:date="2023-10-24T11:09:00Z">
        <w:r w:rsidR="007D5392" w:rsidRPr="003C02A1">
          <w:rPr>
            <w:bCs/>
            <w:color w:val="000000" w:themeColor="text1"/>
          </w:rPr>
          <w:t>7</w:t>
        </w:r>
      </w:ins>
      <w:del w:id="55" w:author="U00" w:date="2023-10-24T11:09:00Z">
        <w:r w:rsidR="00073C6C" w:rsidRPr="003C02A1" w:rsidDel="007D5392">
          <w:rPr>
            <w:bCs/>
            <w:color w:val="000000" w:themeColor="text1"/>
          </w:rPr>
          <w:delText>8</w:delText>
        </w:r>
      </w:del>
      <w:r w:rsidR="00E54285" w:rsidRPr="003C02A1">
        <w:rPr>
          <w:bCs/>
          <w:color w:val="000000" w:themeColor="text1"/>
        </w:rPr>
        <w:t>)</w:t>
      </w:r>
      <w:r w:rsidR="00E2526C" w:rsidRPr="003C02A1">
        <w:rPr>
          <w:bCs/>
          <w:color w:val="000000" w:themeColor="text1"/>
        </w:rPr>
        <w:tab/>
      </w:r>
      <w:r w:rsidR="00E54285" w:rsidRPr="003C02A1">
        <w:rPr>
          <w:bCs/>
          <w:color w:val="000000" w:themeColor="text1"/>
        </w:rPr>
        <w:t>“</w:t>
      </w:r>
      <w:r w:rsidR="00E54285" w:rsidRPr="003C02A1">
        <w:rPr>
          <w:b/>
          <w:color w:val="000000" w:themeColor="text1"/>
        </w:rPr>
        <w:t>NECB</w:t>
      </w:r>
      <w:r w:rsidR="00E54285" w:rsidRPr="003C02A1">
        <w:rPr>
          <w:bCs/>
          <w:color w:val="000000" w:themeColor="text1"/>
        </w:rPr>
        <w:t>” means</w:t>
      </w:r>
      <w:r w:rsidR="00D45EF6" w:rsidRPr="003C02A1">
        <w:rPr>
          <w:bCs/>
          <w:color w:val="000000" w:themeColor="text1"/>
        </w:rPr>
        <w:t xml:space="preserve"> the edition and provisions of</w:t>
      </w:r>
      <w:r w:rsidR="00E54285" w:rsidRPr="003C02A1">
        <w:rPr>
          <w:bCs/>
          <w:color w:val="000000" w:themeColor="text1"/>
        </w:rPr>
        <w:t xml:space="preserve"> </w:t>
      </w:r>
      <w:r w:rsidR="00BE1937" w:rsidRPr="003C02A1">
        <w:rPr>
          <w:bCs/>
          <w:i/>
          <w:iCs/>
          <w:color w:val="000000" w:themeColor="text1"/>
        </w:rPr>
        <w:t>T</w:t>
      </w:r>
      <w:r w:rsidR="00E54285" w:rsidRPr="003C02A1">
        <w:rPr>
          <w:bCs/>
          <w:i/>
          <w:iCs/>
          <w:color w:val="000000" w:themeColor="text1"/>
        </w:rPr>
        <w:t>he National Energy Code of Canada for Buildings</w:t>
      </w:r>
      <w:r w:rsidR="00E54285" w:rsidRPr="003C02A1">
        <w:rPr>
          <w:bCs/>
          <w:color w:val="000000" w:themeColor="text1"/>
        </w:rPr>
        <w:t xml:space="preserve">, including revisions, </w:t>
      </w:r>
      <w:r w:rsidR="00D45EF6" w:rsidRPr="003C02A1">
        <w:rPr>
          <w:bCs/>
          <w:color w:val="000000" w:themeColor="text1"/>
        </w:rPr>
        <w:t xml:space="preserve">errata and amendments to it, </w:t>
      </w:r>
      <w:r w:rsidR="00E54285" w:rsidRPr="003C02A1">
        <w:rPr>
          <w:bCs/>
          <w:color w:val="000000" w:themeColor="text1"/>
        </w:rPr>
        <w:t xml:space="preserve">declared to be in force pursuant to the Act </w:t>
      </w:r>
      <w:r w:rsidR="00E54285" w:rsidRPr="003C02A1">
        <w:rPr>
          <w:bCs/>
          <w:i/>
          <w:iCs/>
          <w:color w:val="000000" w:themeColor="text1"/>
        </w:rPr>
        <w:t xml:space="preserve">and </w:t>
      </w:r>
      <w:r w:rsidR="001A5583" w:rsidRPr="003C02A1">
        <w:rPr>
          <w:bCs/>
          <w:i/>
          <w:iCs/>
          <w:color w:val="000000" w:themeColor="text1"/>
        </w:rPr>
        <w:t>T</w:t>
      </w:r>
      <w:r w:rsidR="00815ED4" w:rsidRPr="003C02A1">
        <w:rPr>
          <w:bCs/>
          <w:i/>
          <w:iCs/>
          <w:color w:val="000000" w:themeColor="text1"/>
        </w:rPr>
        <w:t xml:space="preserve">he </w:t>
      </w:r>
      <w:r w:rsidR="00387DF1" w:rsidRPr="003C02A1">
        <w:rPr>
          <w:bCs/>
          <w:i/>
          <w:iCs/>
          <w:color w:val="000000" w:themeColor="text1"/>
        </w:rPr>
        <w:t>Energy Code R</w:t>
      </w:r>
      <w:r w:rsidR="00E54285" w:rsidRPr="003C02A1">
        <w:rPr>
          <w:bCs/>
          <w:i/>
          <w:iCs/>
          <w:color w:val="000000" w:themeColor="text1"/>
        </w:rPr>
        <w:t>egulations</w:t>
      </w:r>
      <w:r w:rsidR="00E54285" w:rsidRPr="003C02A1">
        <w:rPr>
          <w:bCs/>
          <w:color w:val="000000" w:themeColor="text1"/>
        </w:rPr>
        <w:t>.</w:t>
      </w:r>
    </w:p>
    <w:p w14:paraId="58F2DBCA" w14:textId="77777777" w:rsidR="00E54285" w:rsidRPr="003C02A1" w:rsidRDefault="00E54285" w:rsidP="003133A0">
      <w:pPr>
        <w:tabs>
          <w:tab w:val="left" w:pos="360"/>
          <w:tab w:val="left" w:pos="720"/>
          <w:tab w:val="left" w:pos="6120"/>
          <w:tab w:val="left" w:pos="9279"/>
        </w:tabs>
        <w:ind w:left="360"/>
        <w:contextualSpacing/>
        <w:mirrorIndents/>
        <w:rPr>
          <w:color w:val="000000" w:themeColor="text1"/>
        </w:rPr>
      </w:pPr>
    </w:p>
    <w:p w14:paraId="77E6BF4D" w14:textId="0E64FAF4" w:rsidR="00E54285"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ab/>
        <w:t>(</w:t>
      </w:r>
      <w:ins w:id="56" w:author="U00" w:date="2023-10-24T11:09:00Z">
        <w:r w:rsidR="007D5392" w:rsidRPr="003C02A1">
          <w:rPr>
            <w:bCs/>
            <w:color w:val="000000" w:themeColor="text1"/>
          </w:rPr>
          <w:t>8</w:t>
        </w:r>
      </w:ins>
      <w:del w:id="57" w:author="U00" w:date="2023-10-24T11:09:00Z">
        <w:r w:rsidR="00073C6C" w:rsidRPr="003C02A1" w:rsidDel="007D5392">
          <w:rPr>
            <w:bCs/>
            <w:color w:val="000000" w:themeColor="text1"/>
          </w:rPr>
          <w:delText>9</w:delText>
        </w:r>
      </w:del>
      <w:r w:rsidRPr="003C02A1">
        <w:rPr>
          <w:bCs/>
          <w:color w:val="000000" w:themeColor="text1"/>
        </w:rPr>
        <w:t>)</w:t>
      </w:r>
      <w:r w:rsidR="00E2526C" w:rsidRPr="003C02A1">
        <w:rPr>
          <w:bCs/>
          <w:color w:val="000000" w:themeColor="text1"/>
        </w:rPr>
        <w:tab/>
      </w:r>
      <w:r w:rsidRPr="003C02A1">
        <w:rPr>
          <w:bCs/>
          <w:color w:val="000000" w:themeColor="text1"/>
        </w:rPr>
        <w:t>“</w:t>
      </w:r>
      <w:r w:rsidR="00430429" w:rsidRPr="003C02A1">
        <w:rPr>
          <w:b/>
          <w:color w:val="000000" w:themeColor="text1"/>
        </w:rPr>
        <w:t>o</w:t>
      </w:r>
      <w:r w:rsidRPr="003C02A1">
        <w:rPr>
          <w:b/>
          <w:color w:val="000000" w:themeColor="text1"/>
        </w:rPr>
        <w:t xml:space="preserve">ccupancy </w:t>
      </w:r>
      <w:r w:rsidR="00430429" w:rsidRPr="003C02A1">
        <w:rPr>
          <w:b/>
          <w:color w:val="000000" w:themeColor="text1"/>
        </w:rPr>
        <w:t>c</w:t>
      </w:r>
      <w:r w:rsidRPr="003C02A1">
        <w:rPr>
          <w:b/>
          <w:color w:val="000000" w:themeColor="text1"/>
        </w:rPr>
        <w:t>ertificate</w:t>
      </w:r>
      <w:r w:rsidRPr="003C02A1">
        <w:rPr>
          <w:bCs/>
          <w:color w:val="000000" w:themeColor="text1"/>
        </w:rPr>
        <w:t>” means a certificate issued with respect to the approved use or occupancy of a building.</w:t>
      </w:r>
    </w:p>
    <w:p w14:paraId="6A45F4E4" w14:textId="77777777" w:rsidR="00E54285" w:rsidRPr="003C02A1" w:rsidRDefault="00E54285" w:rsidP="003133A0">
      <w:pPr>
        <w:tabs>
          <w:tab w:val="left" w:pos="360"/>
          <w:tab w:val="left" w:pos="720"/>
          <w:tab w:val="left" w:pos="6120"/>
          <w:tab w:val="left" w:pos="9279"/>
        </w:tabs>
        <w:ind w:left="360"/>
        <w:contextualSpacing/>
        <w:mirrorIndents/>
        <w:rPr>
          <w:color w:val="000000" w:themeColor="text1"/>
        </w:rPr>
      </w:pPr>
    </w:p>
    <w:p w14:paraId="18D0BBDA" w14:textId="52FC2028" w:rsidR="00E54285"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ab/>
        <w:t>(</w:t>
      </w:r>
      <w:ins w:id="58" w:author="U00" w:date="2023-10-24T11:09:00Z">
        <w:r w:rsidR="007D5392" w:rsidRPr="003C02A1">
          <w:rPr>
            <w:bCs/>
            <w:color w:val="000000" w:themeColor="text1"/>
          </w:rPr>
          <w:t>9</w:t>
        </w:r>
      </w:ins>
      <w:del w:id="59" w:author="U00" w:date="2023-10-24T11:09:00Z">
        <w:r w:rsidR="00F52D5B" w:rsidRPr="003C02A1" w:rsidDel="007D5392">
          <w:rPr>
            <w:bCs/>
            <w:color w:val="000000" w:themeColor="text1"/>
          </w:rPr>
          <w:delText>1</w:delText>
        </w:r>
        <w:r w:rsidR="00073C6C" w:rsidRPr="003C02A1" w:rsidDel="007D5392">
          <w:rPr>
            <w:bCs/>
            <w:color w:val="000000" w:themeColor="text1"/>
          </w:rPr>
          <w:delText>0</w:delText>
        </w:r>
      </w:del>
      <w:r w:rsidRPr="003C02A1">
        <w:rPr>
          <w:bCs/>
          <w:color w:val="000000" w:themeColor="text1"/>
        </w:rPr>
        <w:t>)</w:t>
      </w:r>
      <w:r w:rsidRPr="003C02A1">
        <w:rPr>
          <w:bCs/>
          <w:color w:val="000000" w:themeColor="text1"/>
        </w:rPr>
        <w:tab/>
        <w:t>“</w:t>
      </w:r>
      <w:r w:rsidR="00430429" w:rsidRPr="003C02A1">
        <w:rPr>
          <w:b/>
          <w:color w:val="000000" w:themeColor="text1"/>
        </w:rPr>
        <w:t>o</w:t>
      </w:r>
      <w:r w:rsidRPr="003C02A1">
        <w:rPr>
          <w:b/>
          <w:color w:val="000000" w:themeColor="text1"/>
        </w:rPr>
        <w:t>wner</w:t>
      </w:r>
      <w:r w:rsidR="00B73DB9" w:rsidRPr="003C02A1">
        <w:rPr>
          <w:bCs/>
          <w:color w:val="000000" w:themeColor="text1"/>
        </w:rPr>
        <w:t>”</w:t>
      </w:r>
      <w:r w:rsidRPr="003C02A1">
        <w:rPr>
          <w:bCs/>
          <w:color w:val="000000" w:themeColor="text1"/>
        </w:rPr>
        <w:t xml:space="preserve"> means:</w:t>
      </w:r>
    </w:p>
    <w:p w14:paraId="1AC358B0" w14:textId="0DAFF139"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00CF4419" w:rsidRPr="003C02A1">
        <w:rPr>
          <w:bCs/>
          <w:color w:val="000000" w:themeColor="text1"/>
        </w:rPr>
        <w:tab/>
      </w:r>
      <w:r w:rsidRPr="003C02A1">
        <w:rPr>
          <w:bCs/>
          <w:color w:val="000000" w:themeColor="text1"/>
        </w:rPr>
        <w:t>any person who has any right, title, estate or interest in land, improvements or premises other than that of a mere occupant, tenant or mortgagee;</w:t>
      </w:r>
    </w:p>
    <w:p w14:paraId="532E1E25" w14:textId="63C44DCE"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00CF4419" w:rsidRPr="003C02A1">
        <w:rPr>
          <w:bCs/>
          <w:color w:val="000000" w:themeColor="text1"/>
        </w:rPr>
        <w:tab/>
      </w:r>
      <w:r w:rsidRPr="003C02A1">
        <w:rPr>
          <w:bCs/>
          <w:color w:val="000000" w:themeColor="text1"/>
        </w:rPr>
        <w:t>any person, firm, or corporation that controls the property under consideration; or</w:t>
      </w:r>
    </w:p>
    <w:p w14:paraId="2B4752DA" w14:textId="663188D6"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(c)</w:t>
      </w:r>
      <w:r w:rsidR="00CF4419" w:rsidRPr="003C02A1">
        <w:rPr>
          <w:bCs/>
          <w:color w:val="000000" w:themeColor="text1"/>
        </w:rPr>
        <w:tab/>
      </w:r>
      <w:r w:rsidRPr="003C02A1">
        <w:rPr>
          <w:bCs/>
          <w:color w:val="000000" w:themeColor="text1"/>
        </w:rPr>
        <w:t>if the building is owned separately from the land on which the building is located, the owner of the building.</w:t>
      </w:r>
    </w:p>
    <w:p w14:paraId="6A422DC4" w14:textId="77777777" w:rsidR="00E54285" w:rsidRPr="003C02A1" w:rsidRDefault="00E54285" w:rsidP="003133A0">
      <w:pPr>
        <w:tabs>
          <w:tab w:val="left" w:pos="360"/>
          <w:tab w:val="left" w:pos="720"/>
          <w:tab w:val="left" w:pos="6120"/>
          <w:tab w:val="left" w:pos="9279"/>
        </w:tabs>
        <w:ind w:left="360"/>
        <w:contextualSpacing/>
        <w:mirrorIndents/>
        <w:rPr>
          <w:color w:val="000000" w:themeColor="text1"/>
        </w:rPr>
      </w:pPr>
    </w:p>
    <w:p w14:paraId="07E2975E" w14:textId="2D6A7D3E" w:rsidR="00E54285"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ab/>
        <w:t>(</w:t>
      </w:r>
      <w:r w:rsidR="00F52D5B" w:rsidRPr="003C02A1">
        <w:rPr>
          <w:bCs/>
          <w:color w:val="000000" w:themeColor="text1"/>
        </w:rPr>
        <w:t>1</w:t>
      </w:r>
      <w:ins w:id="60" w:author="U00" w:date="2023-10-24T11:09:00Z">
        <w:r w:rsidR="007D5392" w:rsidRPr="003C02A1">
          <w:rPr>
            <w:bCs/>
            <w:color w:val="000000" w:themeColor="text1"/>
          </w:rPr>
          <w:t>0</w:t>
        </w:r>
      </w:ins>
      <w:del w:id="61" w:author="U00" w:date="2023-10-24T11:09:00Z">
        <w:r w:rsidR="00073C6C" w:rsidRPr="003C02A1" w:rsidDel="007D5392">
          <w:rPr>
            <w:bCs/>
            <w:color w:val="000000" w:themeColor="text1"/>
          </w:rPr>
          <w:delText>1</w:delText>
        </w:r>
      </w:del>
      <w:r w:rsidRPr="003C02A1">
        <w:rPr>
          <w:bCs/>
          <w:color w:val="000000" w:themeColor="text1"/>
        </w:rPr>
        <w:t>)</w:t>
      </w:r>
      <w:r w:rsidR="00350AE1" w:rsidRPr="003C02A1">
        <w:rPr>
          <w:bCs/>
          <w:color w:val="000000" w:themeColor="text1"/>
        </w:rPr>
        <w:tab/>
      </w:r>
      <w:r w:rsidRPr="003C02A1">
        <w:rPr>
          <w:bCs/>
          <w:color w:val="000000" w:themeColor="text1"/>
        </w:rPr>
        <w:t>“</w:t>
      </w:r>
      <w:r w:rsidR="00430429" w:rsidRPr="003C02A1">
        <w:rPr>
          <w:b/>
          <w:color w:val="000000" w:themeColor="text1"/>
        </w:rPr>
        <w:t>o</w:t>
      </w:r>
      <w:r w:rsidRPr="003C02A1">
        <w:rPr>
          <w:b/>
          <w:color w:val="000000" w:themeColor="text1"/>
        </w:rPr>
        <w:t>wner</w:t>
      </w:r>
      <w:r w:rsidR="00ED61E0" w:rsidRPr="003C02A1">
        <w:rPr>
          <w:b/>
          <w:color w:val="000000" w:themeColor="text1"/>
        </w:rPr>
        <w:t>’s</w:t>
      </w:r>
      <w:r w:rsidRPr="003C02A1">
        <w:rPr>
          <w:b/>
          <w:color w:val="000000" w:themeColor="text1"/>
        </w:rPr>
        <w:t xml:space="preserve"> </w:t>
      </w:r>
      <w:r w:rsidR="00430429" w:rsidRPr="003C02A1">
        <w:rPr>
          <w:b/>
          <w:color w:val="000000" w:themeColor="text1"/>
        </w:rPr>
        <w:t>r</w:t>
      </w:r>
      <w:r w:rsidRPr="003C02A1">
        <w:rPr>
          <w:b/>
          <w:color w:val="000000" w:themeColor="text1"/>
        </w:rPr>
        <w:t>epresentative</w:t>
      </w:r>
      <w:r w:rsidRPr="003C02A1">
        <w:rPr>
          <w:bCs/>
          <w:color w:val="000000" w:themeColor="text1"/>
        </w:rPr>
        <w:t xml:space="preserve">” means any person, </w:t>
      </w:r>
      <w:r w:rsidR="009711F0" w:rsidRPr="003C02A1">
        <w:rPr>
          <w:bCs/>
          <w:color w:val="000000" w:themeColor="text1"/>
        </w:rPr>
        <w:t>corporation</w:t>
      </w:r>
      <w:r w:rsidRPr="003C02A1">
        <w:rPr>
          <w:bCs/>
          <w:color w:val="000000" w:themeColor="text1"/>
        </w:rPr>
        <w:t>, employee or contractor who has authority to act on behalf of the owner.</w:t>
      </w:r>
    </w:p>
    <w:p w14:paraId="1AD5987D" w14:textId="77777777" w:rsidR="00E54285" w:rsidRPr="003C02A1" w:rsidRDefault="00E54285" w:rsidP="003133A0">
      <w:pPr>
        <w:tabs>
          <w:tab w:val="left" w:pos="360"/>
          <w:tab w:val="left" w:pos="720"/>
          <w:tab w:val="left" w:pos="6120"/>
          <w:tab w:val="left" w:pos="9279"/>
        </w:tabs>
        <w:ind w:left="360"/>
        <w:contextualSpacing/>
        <w:mirrorIndents/>
        <w:rPr>
          <w:color w:val="000000" w:themeColor="text1"/>
        </w:rPr>
      </w:pPr>
    </w:p>
    <w:p w14:paraId="0F47B4C0" w14:textId="69537DC6" w:rsidR="00E54285" w:rsidRPr="003C02A1" w:rsidRDefault="003C0FFB"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E54285" w:rsidRPr="003C02A1">
        <w:rPr>
          <w:bCs/>
          <w:color w:val="000000" w:themeColor="text1"/>
        </w:rPr>
        <w:t>(</w:t>
      </w:r>
      <w:r w:rsidR="00F52D5B" w:rsidRPr="003C02A1">
        <w:rPr>
          <w:bCs/>
          <w:color w:val="000000" w:themeColor="text1"/>
        </w:rPr>
        <w:t>1</w:t>
      </w:r>
      <w:ins w:id="62" w:author="U00" w:date="2023-10-24T11:09:00Z">
        <w:r w:rsidR="007D5392" w:rsidRPr="003C02A1">
          <w:rPr>
            <w:bCs/>
            <w:color w:val="000000" w:themeColor="text1"/>
          </w:rPr>
          <w:t>1</w:t>
        </w:r>
      </w:ins>
      <w:del w:id="63" w:author="U00" w:date="2023-10-24T11:09:00Z">
        <w:r w:rsidR="00073C6C" w:rsidRPr="003C02A1" w:rsidDel="007D5392">
          <w:rPr>
            <w:bCs/>
            <w:color w:val="000000" w:themeColor="text1"/>
          </w:rPr>
          <w:delText>2</w:delText>
        </w:r>
      </w:del>
      <w:r w:rsidR="00E54285" w:rsidRPr="003C02A1">
        <w:rPr>
          <w:bCs/>
          <w:color w:val="000000" w:themeColor="text1"/>
        </w:rPr>
        <w:t>)</w:t>
      </w:r>
      <w:r w:rsidR="00E54285" w:rsidRPr="003C02A1">
        <w:rPr>
          <w:bCs/>
          <w:color w:val="000000" w:themeColor="text1"/>
        </w:rPr>
        <w:tab/>
        <w:t>“</w:t>
      </w:r>
      <w:r w:rsidR="00820087" w:rsidRPr="003C02A1">
        <w:rPr>
          <w:b/>
          <w:color w:val="000000" w:themeColor="text1"/>
        </w:rPr>
        <w:t>p</w:t>
      </w:r>
      <w:r w:rsidR="00E54285" w:rsidRPr="003C02A1">
        <w:rPr>
          <w:b/>
          <w:color w:val="000000" w:themeColor="text1"/>
        </w:rPr>
        <w:t>ermit</w:t>
      </w:r>
      <w:r w:rsidR="00E54285" w:rsidRPr="003C02A1">
        <w:rPr>
          <w:bCs/>
          <w:color w:val="000000" w:themeColor="text1"/>
        </w:rPr>
        <w:t>” means written authorization issued by the local authority or its building official in the form of a building permit.</w:t>
      </w:r>
    </w:p>
    <w:p w14:paraId="4CEDEC36" w14:textId="77777777" w:rsidR="00E54285" w:rsidRPr="003C02A1" w:rsidRDefault="00E54285" w:rsidP="003133A0">
      <w:pPr>
        <w:tabs>
          <w:tab w:val="left" w:pos="360"/>
          <w:tab w:val="left" w:pos="720"/>
          <w:tab w:val="left" w:pos="6120"/>
          <w:tab w:val="left" w:pos="9279"/>
        </w:tabs>
        <w:ind w:left="360"/>
        <w:contextualSpacing/>
        <w:mirrorIndents/>
        <w:rPr>
          <w:color w:val="000000" w:themeColor="text1"/>
        </w:rPr>
      </w:pPr>
    </w:p>
    <w:p w14:paraId="0D64252C" w14:textId="430D155B" w:rsidR="00755EE2" w:rsidRPr="003C02A1" w:rsidRDefault="00755EE2" w:rsidP="00755EE2">
      <w:pPr>
        <w:tabs>
          <w:tab w:val="left" w:pos="426"/>
          <w:tab w:val="left" w:pos="993"/>
        </w:tabs>
        <w:ind w:left="993" w:hanging="993"/>
        <w:contextualSpacing/>
        <w:mirrorIndents/>
        <w:rPr>
          <w:bCs/>
          <w:color w:val="000000" w:themeColor="text1"/>
        </w:rPr>
      </w:pPr>
      <w:r w:rsidRPr="003C02A1">
        <w:rPr>
          <w:bCs/>
          <w:color w:val="000000" w:themeColor="text1"/>
        </w:rPr>
        <w:tab/>
        <w:t>(</w:t>
      </w:r>
      <w:r w:rsidR="009961CF" w:rsidRPr="003C02A1">
        <w:rPr>
          <w:bCs/>
          <w:color w:val="000000" w:themeColor="text1"/>
        </w:rPr>
        <w:t>1</w:t>
      </w:r>
      <w:ins w:id="64" w:author="U00" w:date="2023-10-24T11:09:00Z">
        <w:r w:rsidR="007D5392" w:rsidRPr="003C02A1">
          <w:rPr>
            <w:bCs/>
            <w:color w:val="000000" w:themeColor="text1"/>
          </w:rPr>
          <w:t>2</w:t>
        </w:r>
      </w:ins>
      <w:del w:id="65" w:author="U00" w:date="2023-10-24T11:09:00Z">
        <w:r w:rsidR="00073C6C" w:rsidRPr="003C02A1" w:rsidDel="007D5392">
          <w:rPr>
            <w:bCs/>
            <w:color w:val="000000" w:themeColor="text1"/>
          </w:rPr>
          <w:delText>3</w:delText>
        </w:r>
      </w:del>
      <w:r w:rsidRPr="003C02A1">
        <w:rPr>
          <w:bCs/>
          <w:color w:val="000000" w:themeColor="text1"/>
        </w:rPr>
        <w:t>)</w:t>
      </w:r>
      <w:r w:rsidRPr="003C02A1">
        <w:rPr>
          <w:bCs/>
          <w:color w:val="000000" w:themeColor="text1"/>
        </w:rPr>
        <w:tab/>
        <w:t>“</w:t>
      </w:r>
      <w:r w:rsidRPr="003C02A1">
        <w:rPr>
          <w:b/>
          <w:color w:val="000000" w:themeColor="text1"/>
        </w:rPr>
        <w:t>permit fees</w:t>
      </w:r>
      <w:r w:rsidRPr="003C02A1">
        <w:rPr>
          <w:bCs/>
          <w:color w:val="000000" w:themeColor="text1"/>
        </w:rPr>
        <w:t>” means as defined in this building bylaw.</w:t>
      </w:r>
    </w:p>
    <w:p w14:paraId="015196CF" w14:textId="77777777" w:rsidR="00755EE2" w:rsidRPr="003C02A1" w:rsidRDefault="00755EE2" w:rsidP="003133A0">
      <w:pPr>
        <w:tabs>
          <w:tab w:val="left" w:pos="426"/>
          <w:tab w:val="left" w:pos="993"/>
        </w:tabs>
        <w:ind w:left="993" w:hanging="993"/>
        <w:contextualSpacing/>
        <w:mirrorIndents/>
        <w:rPr>
          <w:bCs/>
          <w:color w:val="000000" w:themeColor="text1"/>
        </w:rPr>
      </w:pPr>
    </w:p>
    <w:p w14:paraId="5E8BB1E0" w14:textId="67F92AA2" w:rsidR="00E54285" w:rsidRPr="003C02A1" w:rsidRDefault="003C0FFB"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E54285" w:rsidRPr="003C02A1">
        <w:rPr>
          <w:bCs/>
          <w:color w:val="000000" w:themeColor="text1"/>
        </w:rPr>
        <w:t>(</w:t>
      </w:r>
      <w:r w:rsidR="00F52D5B" w:rsidRPr="003C02A1">
        <w:rPr>
          <w:bCs/>
          <w:color w:val="000000" w:themeColor="text1"/>
        </w:rPr>
        <w:t>1</w:t>
      </w:r>
      <w:ins w:id="66" w:author="U00" w:date="2023-10-24T11:09:00Z">
        <w:r w:rsidR="007D5392" w:rsidRPr="003C02A1">
          <w:rPr>
            <w:bCs/>
            <w:color w:val="000000" w:themeColor="text1"/>
          </w:rPr>
          <w:t>3</w:t>
        </w:r>
      </w:ins>
      <w:del w:id="67" w:author="U00" w:date="2023-10-24T11:09:00Z">
        <w:r w:rsidR="00073C6C" w:rsidRPr="003C02A1" w:rsidDel="007D5392">
          <w:rPr>
            <w:bCs/>
            <w:color w:val="000000" w:themeColor="text1"/>
          </w:rPr>
          <w:delText>4</w:delText>
        </w:r>
      </w:del>
      <w:r w:rsidR="00E54285" w:rsidRPr="003C02A1">
        <w:rPr>
          <w:bCs/>
          <w:color w:val="000000" w:themeColor="text1"/>
        </w:rPr>
        <w:t>)</w:t>
      </w:r>
      <w:r w:rsidR="00E54285" w:rsidRPr="003C02A1">
        <w:rPr>
          <w:bCs/>
          <w:color w:val="000000" w:themeColor="text1"/>
        </w:rPr>
        <w:tab/>
        <w:t>“</w:t>
      </w:r>
      <w:r w:rsidR="00820087" w:rsidRPr="003C02A1">
        <w:rPr>
          <w:b/>
          <w:color w:val="000000" w:themeColor="text1"/>
        </w:rPr>
        <w:t>p</w:t>
      </w:r>
      <w:r w:rsidR="00E54285" w:rsidRPr="003C02A1">
        <w:rPr>
          <w:b/>
          <w:color w:val="000000" w:themeColor="text1"/>
        </w:rPr>
        <w:t xml:space="preserve">lan </w:t>
      </w:r>
      <w:r w:rsidR="00820087" w:rsidRPr="003C02A1">
        <w:rPr>
          <w:b/>
          <w:color w:val="000000" w:themeColor="text1"/>
        </w:rPr>
        <w:t>r</w:t>
      </w:r>
      <w:r w:rsidR="00E54285" w:rsidRPr="003C02A1">
        <w:rPr>
          <w:b/>
          <w:color w:val="000000" w:themeColor="text1"/>
        </w:rPr>
        <w:t>eview</w:t>
      </w:r>
      <w:r w:rsidR="00E54285" w:rsidRPr="003C02A1">
        <w:rPr>
          <w:bCs/>
          <w:color w:val="000000" w:themeColor="text1"/>
        </w:rPr>
        <w:t xml:space="preserve">” means the examination of building drawings and related documents by a building official to ascertain whether </w:t>
      </w:r>
      <w:r w:rsidR="00B658A4" w:rsidRPr="003C02A1">
        <w:rPr>
          <w:bCs/>
          <w:color w:val="000000" w:themeColor="text1"/>
        </w:rPr>
        <w:t xml:space="preserve">those </w:t>
      </w:r>
      <w:r w:rsidR="00E54285" w:rsidRPr="003C02A1">
        <w:rPr>
          <w:bCs/>
          <w:color w:val="000000" w:themeColor="text1"/>
        </w:rPr>
        <w:t xml:space="preserve">drawings and documents meet the requirement of the </w:t>
      </w:r>
      <w:r w:rsidR="00177940" w:rsidRPr="003C02A1">
        <w:rPr>
          <w:bCs/>
          <w:color w:val="000000" w:themeColor="text1"/>
        </w:rPr>
        <w:t>standards</w:t>
      </w:r>
      <w:r w:rsidR="002E1187" w:rsidRPr="003C02A1">
        <w:rPr>
          <w:bCs/>
          <w:color w:val="000000" w:themeColor="text1"/>
        </w:rPr>
        <w:t xml:space="preserve"> of construction</w:t>
      </w:r>
      <w:r w:rsidR="00E54285" w:rsidRPr="003C02A1">
        <w:rPr>
          <w:bCs/>
          <w:color w:val="000000" w:themeColor="text1"/>
        </w:rPr>
        <w:t>.</w:t>
      </w:r>
    </w:p>
    <w:p w14:paraId="3033CB8C" w14:textId="77777777" w:rsidR="00E54285" w:rsidRPr="003C02A1" w:rsidRDefault="00E54285" w:rsidP="003133A0">
      <w:pPr>
        <w:tabs>
          <w:tab w:val="left" w:pos="360"/>
          <w:tab w:val="left" w:pos="720"/>
          <w:tab w:val="left" w:pos="6120"/>
          <w:tab w:val="left" w:pos="9279"/>
        </w:tabs>
        <w:ind w:left="360"/>
        <w:contextualSpacing/>
        <w:mirrorIndents/>
        <w:rPr>
          <w:color w:val="000000" w:themeColor="text1"/>
        </w:rPr>
      </w:pPr>
    </w:p>
    <w:p w14:paraId="4E148649" w14:textId="5CE57C3D" w:rsidR="00E54285" w:rsidRPr="003C02A1" w:rsidRDefault="003C0FFB"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E54285" w:rsidRPr="003C02A1">
        <w:rPr>
          <w:bCs/>
          <w:color w:val="000000" w:themeColor="text1"/>
        </w:rPr>
        <w:t>(1</w:t>
      </w:r>
      <w:ins w:id="68" w:author="U00" w:date="2023-10-24T11:09:00Z">
        <w:r w:rsidR="007D5392" w:rsidRPr="003C02A1">
          <w:rPr>
            <w:bCs/>
            <w:color w:val="000000" w:themeColor="text1"/>
          </w:rPr>
          <w:t>4</w:t>
        </w:r>
      </w:ins>
      <w:del w:id="69" w:author="U00" w:date="2023-10-24T11:09:00Z">
        <w:r w:rsidR="00073C6C" w:rsidRPr="003C02A1" w:rsidDel="007D5392">
          <w:rPr>
            <w:bCs/>
            <w:color w:val="000000" w:themeColor="text1"/>
          </w:rPr>
          <w:delText>5</w:delText>
        </w:r>
      </w:del>
      <w:r w:rsidR="00E54285" w:rsidRPr="003C02A1">
        <w:rPr>
          <w:bCs/>
          <w:color w:val="000000" w:themeColor="text1"/>
        </w:rPr>
        <w:t>)</w:t>
      </w:r>
      <w:r w:rsidR="00121C36" w:rsidRPr="003C02A1">
        <w:rPr>
          <w:bCs/>
          <w:color w:val="000000" w:themeColor="text1"/>
        </w:rPr>
        <w:tab/>
      </w:r>
      <w:r w:rsidR="00E54285" w:rsidRPr="003C02A1">
        <w:rPr>
          <w:bCs/>
          <w:color w:val="000000" w:themeColor="text1"/>
        </w:rPr>
        <w:t>“</w:t>
      </w:r>
      <w:r w:rsidR="00820087" w:rsidRPr="003C02A1">
        <w:rPr>
          <w:b/>
          <w:color w:val="000000" w:themeColor="text1"/>
        </w:rPr>
        <w:t>r</w:t>
      </w:r>
      <w:r w:rsidR="00E54285" w:rsidRPr="003C02A1">
        <w:rPr>
          <w:b/>
          <w:color w:val="000000" w:themeColor="text1"/>
        </w:rPr>
        <w:t>egulations</w:t>
      </w:r>
      <w:r w:rsidR="00E54285" w:rsidRPr="003C02A1">
        <w:rPr>
          <w:bCs/>
          <w:color w:val="000000" w:themeColor="text1"/>
        </w:rPr>
        <w:t>” means</w:t>
      </w:r>
      <w:r w:rsidR="00A21EE3" w:rsidRPr="003C02A1">
        <w:rPr>
          <w:bCs/>
          <w:color w:val="000000" w:themeColor="text1"/>
        </w:rPr>
        <w:t xml:space="preserve"> </w:t>
      </w:r>
      <w:r w:rsidR="00322C04" w:rsidRPr="003C02A1">
        <w:rPr>
          <w:bCs/>
          <w:i/>
          <w:iCs/>
          <w:color w:val="000000" w:themeColor="text1"/>
        </w:rPr>
        <w:t>The Building Code Regulations</w:t>
      </w:r>
      <w:r w:rsidR="00322C04" w:rsidRPr="003C02A1">
        <w:rPr>
          <w:bCs/>
          <w:color w:val="000000" w:themeColor="text1"/>
        </w:rPr>
        <w:t xml:space="preserve"> and </w:t>
      </w:r>
      <w:r w:rsidR="00322C04" w:rsidRPr="003C02A1">
        <w:rPr>
          <w:bCs/>
          <w:i/>
          <w:iCs/>
          <w:color w:val="000000" w:themeColor="text1"/>
        </w:rPr>
        <w:t>The Energy Code Regulations</w:t>
      </w:r>
      <w:r w:rsidR="00E54285" w:rsidRPr="003C02A1">
        <w:rPr>
          <w:bCs/>
          <w:color w:val="000000" w:themeColor="text1"/>
        </w:rPr>
        <w:t>.</w:t>
      </w:r>
    </w:p>
    <w:p w14:paraId="45226DA9" w14:textId="77777777" w:rsidR="00170220" w:rsidRPr="003C02A1" w:rsidRDefault="00170220" w:rsidP="003133A0">
      <w:pPr>
        <w:tabs>
          <w:tab w:val="left" w:pos="360"/>
          <w:tab w:val="left" w:pos="720"/>
          <w:tab w:val="left" w:pos="6120"/>
          <w:tab w:val="left" w:pos="9279"/>
        </w:tabs>
        <w:ind w:left="360"/>
        <w:contextualSpacing/>
        <w:mirrorIndents/>
        <w:rPr>
          <w:color w:val="000000" w:themeColor="text1"/>
        </w:rPr>
      </w:pPr>
    </w:p>
    <w:p w14:paraId="1BF751DD" w14:textId="6ADC25DF" w:rsidR="00E54285" w:rsidRPr="003C02A1" w:rsidRDefault="00124C3F"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E54285" w:rsidRPr="003C02A1">
        <w:rPr>
          <w:bCs/>
          <w:color w:val="000000" w:themeColor="text1"/>
        </w:rPr>
        <w:t>(1</w:t>
      </w:r>
      <w:ins w:id="70" w:author="U00" w:date="2023-10-24T11:09:00Z">
        <w:r w:rsidR="007D5392" w:rsidRPr="003C02A1">
          <w:rPr>
            <w:bCs/>
            <w:color w:val="000000" w:themeColor="text1"/>
          </w:rPr>
          <w:t>5</w:t>
        </w:r>
      </w:ins>
      <w:del w:id="71" w:author="U00" w:date="2023-10-24T11:09:00Z">
        <w:r w:rsidR="00073C6C" w:rsidRPr="003C02A1" w:rsidDel="007D5392">
          <w:rPr>
            <w:bCs/>
            <w:color w:val="000000" w:themeColor="text1"/>
          </w:rPr>
          <w:delText>6</w:delText>
        </w:r>
      </w:del>
      <w:r w:rsidR="00E54285" w:rsidRPr="003C02A1">
        <w:rPr>
          <w:bCs/>
          <w:color w:val="000000" w:themeColor="text1"/>
        </w:rPr>
        <w:t>)</w:t>
      </w:r>
      <w:r w:rsidR="0044628F" w:rsidRPr="003C02A1">
        <w:rPr>
          <w:bCs/>
          <w:color w:val="000000" w:themeColor="text1"/>
        </w:rPr>
        <w:tab/>
      </w:r>
      <w:r w:rsidR="00E54285" w:rsidRPr="003C02A1">
        <w:rPr>
          <w:bCs/>
          <w:color w:val="000000" w:themeColor="text1"/>
        </w:rPr>
        <w:t>“</w:t>
      </w:r>
      <w:r w:rsidR="00E54285" w:rsidRPr="003C02A1">
        <w:rPr>
          <w:b/>
          <w:color w:val="000000" w:themeColor="text1"/>
        </w:rPr>
        <w:t>SAMA</w:t>
      </w:r>
      <w:r w:rsidR="009E07F5" w:rsidRPr="003C02A1">
        <w:rPr>
          <w:b/>
          <w:color w:val="000000" w:themeColor="text1"/>
        </w:rPr>
        <w:t xml:space="preserve"> fee</w:t>
      </w:r>
      <w:r w:rsidR="00E54285" w:rsidRPr="003C02A1">
        <w:rPr>
          <w:bCs/>
          <w:color w:val="000000" w:themeColor="text1"/>
        </w:rPr>
        <w:t xml:space="preserve">” means </w:t>
      </w:r>
      <w:r w:rsidR="005541B4" w:rsidRPr="003C02A1">
        <w:rPr>
          <w:bCs/>
          <w:color w:val="000000" w:themeColor="text1"/>
        </w:rPr>
        <w:t>a fee charged to the local authority</w:t>
      </w:r>
      <w:r w:rsidR="0045135E" w:rsidRPr="003C02A1">
        <w:rPr>
          <w:bCs/>
          <w:color w:val="000000" w:themeColor="text1"/>
        </w:rPr>
        <w:t xml:space="preserve"> by the</w:t>
      </w:r>
      <w:r w:rsidR="005541B4" w:rsidRPr="003C02A1">
        <w:rPr>
          <w:bCs/>
          <w:color w:val="000000" w:themeColor="text1"/>
        </w:rPr>
        <w:t xml:space="preserve"> </w:t>
      </w:r>
      <w:r w:rsidR="00E54285" w:rsidRPr="003C02A1">
        <w:rPr>
          <w:bCs/>
          <w:color w:val="000000" w:themeColor="text1"/>
        </w:rPr>
        <w:t>Saskatchewan Assessment Management Agency</w:t>
      </w:r>
      <w:r w:rsidR="0045135E" w:rsidRPr="003C02A1">
        <w:rPr>
          <w:bCs/>
          <w:color w:val="000000" w:themeColor="text1"/>
        </w:rPr>
        <w:t xml:space="preserve"> with respect to the work</w:t>
      </w:r>
      <w:r w:rsidR="00E54285" w:rsidRPr="003C02A1">
        <w:rPr>
          <w:bCs/>
          <w:color w:val="000000" w:themeColor="text1"/>
        </w:rPr>
        <w:t>.</w:t>
      </w:r>
    </w:p>
    <w:p w14:paraId="7A0C3D56" w14:textId="77777777" w:rsidR="00E54285" w:rsidRPr="003C02A1" w:rsidRDefault="00E54285" w:rsidP="00435E0C">
      <w:pPr>
        <w:tabs>
          <w:tab w:val="left" w:pos="360"/>
          <w:tab w:val="left" w:pos="720"/>
          <w:tab w:val="left" w:pos="6300"/>
          <w:tab w:val="left" w:pos="9279"/>
        </w:tabs>
        <w:contextualSpacing/>
        <w:mirrorIndents/>
        <w:rPr>
          <w:color w:val="000000" w:themeColor="text1"/>
        </w:rPr>
      </w:pPr>
    </w:p>
    <w:p w14:paraId="0DDD83F5" w14:textId="1AA5C391" w:rsidR="00A612B6" w:rsidRPr="003C02A1" w:rsidRDefault="00A612B6" w:rsidP="003133A0">
      <w:pPr>
        <w:tabs>
          <w:tab w:val="left" w:pos="426"/>
          <w:tab w:val="left" w:pos="993"/>
        </w:tabs>
        <w:ind w:left="993" w:hanging="993"/>
        <w:contextualSpacing/>
        <w:mirrorIndents/>
        <w:rPr>
          <w:bCs/>
          <w:color w:val="000000" w:themeColor="text1"/>
        </w:rPr>
      </w:pPr>
      <w:r w:rsidRPr="003C02A1">
        <w:rPr>
          <w:bCs/>
          <w:color w:val="000000" w:themeColor="text1"/>
        </w:rPr>
        <w:tab/>
        <w:t>(1</w:t>
      </w:r>
      <w:ins w:id="72" w:author="U00" w:date="2023-10-24T11:09:00Z">
        <w:r w:rsidR="007D5392" w:rsidRPr="003C02A1">
          <w:rPr>
            <w:bCs/>
            <w:color w:val="000000" w:themeColor="text1"/>
          </w:rPr>
          <w:t>6</w:t>
        </w:r>
      </w:ins>
      <w:del w:id="73" w:author="U00" w:date="2023-10-24T11:09:00Z">
        <w:r w:rsidR="00073C6C" w:rsidRPr="003C02A1" w:rsidDel="007D5392">
          <w:rPr>
            <w:bCs/>
            <w:color w:val="000000" w:themeColor="text1"/>
          </w:rPr>
          <w:delText>7</w:delText>
        </w:r>
      </w:del>
      <w:r w:rsidRPr="003C02A1">
        <w:rPr>
          <w:bCs/>
          <w:color w:val="000000" w:themeColor="text1"/>
        </w:rPr>
        <w:t>)</w:t>
      </w:r>
      <w:r w:rsidRPr="003C02A1">
        <w:rPr>
          <w:bCs/>
          <w:color w:val="000000" w:themeColor="text1"/>
        </w:rPr>
        <w:tab/>
        <w:t>“</w:t>
      </w:r>
      <w:r w:rsidRPr="003C02A1">
        <w:rPr>
          <w:b/>
          <w:color w:val="000000" w:themeColor="text1"/>
        </w:rPr>
        <w:t>service provider</w:t>
      </w:r>
      <w:r w:rsidRPr="003C02A1">
        <w:rPr>
          <w:bCs/>
          <w:color w:val="000000" w:themeColor="text1"/>
        </w:rPr>
        <w:t xml:space="preserve">” means </w:t>
      </w:r>
      <w:r w:rsidR="00B95504" w:rsidRPr="003C02A1">
        <w:rPr>
          <w:bCs/>
          <w:color w:val="000000" w:themeColor="text1"/>
        </w:rPr>
        <w:t xml:space="preserve">the company providing </w:t>
      </w:r>
      <w:r w:rsidR="006B1E8E" w:rsidRPr="003C02A1">
        <w:rPr>
          <w:bCs/>
          <w:color w:val="000000" w:themeColor="text1"/>
        </w:rPr>
        <w:t>building official services to the local authority.</w:t>
      </w:r>
    </w:p>
    <w:p w14:paraId="7FA4E114" w14:textId="77777777" w:rsidR="00A612B6" w:rsidRPr="003C02A1" w:rsidRDefault="00A612B6" w:rsidP="003133A0">
      <w:pPr>
        <w:tabs>
          <w:tab w:val="left" w:pos="426"/>
          <w:tab w:val="left" w:pos="993"/>
        </w:tabs>
        <w:ind w:left="993" w:hanging="993"/>
        <w:contextualSpacing/>
        <w:mirrorIndents/>
        <w:rPr>
          <w:bCs/>
          <w:color w:val="000000" w:themeColor="text1"/>
        </w:rPr>
      </w:pPr>
    </w:p>
    <w:p w14:paraId="4F5125FE" w14:textId="644C4659" w:rsidR="00AD3465" w:rsidRPr="003C02A1" w:rsidRDefault="00AD3465" w:rsidP="00AD3465">
      <w:pPr>
        <w:tabs>
          <w:tab w:val="left" w:pos="426"/>
          <w:tab w:val="left" w:pos="993"/>
        </w:tabs>
        <w:ind w:left="993" w:hanging="993"/>
        <w:contextualSpacing/>
        <w:mirrorIndents/>
        <w:rPr>
          <w:bCs/>
          <w:color w:val="000000" w:themeColor="text1"/>
        </w:rPr>
      </w:pPr>
      <w:r w:rsidRPr="003C02A1">
        <w:rPr>
          <w:bCs/>
          <w:color w:val="000000" w:themeColor="text1"/>
        </w:rPr>
        <w:tab/>
        <w:t>(</w:t>
      </w:r>
      <w:r w:rsidR="00073C6C" w:rsidRPr="003C02A1">
        <w:rPr>
          <w:bCs/>
          <w:color w:val="000000" w:themeColor="text1"/>
        </w:rPr>
        <w:t>1</w:t>
      </w:r>
      <w:ins w:id="74" w:author="U00" w:date="2023-10-24T11:09:00Z">
        <w:r w:rsidR="007D5392" w:rsidRPr="003C02A1">
          <w:rPr>
            <w:bCs/>
            <w:color w:val="000000" w:themeColor="text1"/>
          </w:rPr>
          <w:t>7</w:t>
        </w:r>
      </w:ins>
      <w:del w:id="75" w:author="U00" w:date="2023-10-24T11:09:00Z">
        <w:r w:rsidR="00073C6C" w:rsidRPr="003C02A1" w:rsidDel="007D5392">
          <w:rPr>
            <w:bCs/>
            <w:color w:val="000000" w:themeColor="text1"/>
          </w:rPr>
          <w:delText>8</w:delText>
        </w:r>
      </w:del>
      <w:r w:rsidRPr="003C02A1">
        <w:rPr>
          <w:bCs/>
          <w:color w:val="000000" w:themeColor="text1"/>
        </w:rPr>
        <w:t>)</w:t>
      </w:r>
      <w:r w:rsidRPr="003C02A1">
        <w:rPr>
          <w:bCs/>
          <w:color w:val="000000" w:themeColor="text1"/>
        </w:rPr>
        <w:tab/>
        <w:t>“</w:t>
      </w:r>
      <w:r w:rsidRPr="003C02A1">
        <w:rPr>
          <w:b/>
          <w:color w:val="000000" w:themeColor="text1"/>
        </w:rPr>
        <w:t>standards of construction</w:t>
      </w:r>
      <w:r w:rsidRPr="003C02A1">
        <w:rPr>
          <w:bCs/>
          <w:color w:val="000000" w:themeColor="text1"/>
        </w:rPr>
        <w:t>” in this building bylaw means the Act, the regulations, The National Building Code of Canada, The National Energy Code of Canada for Buildings, ministerial interpretations pursuant to section 8 of the Act and Saskatchewan Construction Standards Appeal Board orders, interpretations and orders of building officials within the local authority and any related bylaws adopted by the local authority.</w:t>
      </w:r>
    </w:p>
    <w:p w14:paraId="2FCBA2F6" w14:textId="77777777" w:rsidR="00AD3465" w:rsidRPr="003C02A1" w:rsidRDefault="00AD3465" w:rsidP="00AD3465">
      <w:pPr>
        <w:tabs>
          <w:tab w:val="left" w:pos="426"/>
          <w:tab w:val="left" w:pos="993"/>
        </w:tabs>
        <w:ind w:left="993" w:hanging="993"/>
        <w:contextualSpacing/>
        <w:mirrorIndents/>
        <w:rPr>
          <w:bCs/>
          <w:color w:val="000000" w:themeColor="text1"/>
        </w:rPr>
      </w:pPr>
    </w:p>
    <w:p w14:paraId="4299F2F8" w14:textId="5D33B8C5" w:rsidR="00E54285" w:rsidRPr="003C02A1" w:rsidRDefault="00087CE1"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124C3F" w:rsidRPr="003C02A1">
        <w:rPr>
          <w:bCs/>
          <w:color w:val="000000" w:themeColor="text1"/>
        </w:rPr>
        <w:t>(</w:t>
      </w:r>
      <w:r w:rsidR="00A66703" w:rsidRPr="003C02A1">
        <w:rPr>
          <w:bCs/>
          <w:color w:val="000000" w:themeColor="text1"/>
        </w:rPr>
        <w:t>1</w:t>
      </w:r>
      <w:ins w:id="76" w:author="U00" w:date="2023-10-24T11:09:00Z">
        <w:r w:rsidR="007D5392" w:rsidRPr="003C02A1">
          <w:rPr>
            <w:bCs/>
            <w:color w:val="000000" w:themeColor="text1"/>
          </w:rPr>
          <w:t>8</w:t>
        </w:r>
      </w:ins>
      <w:del w:id="77" w:author="U00" w:date="2023-10-24T11:09:00Z">
        <w:r w:rsidR="005811F7" w:rsidRPr="003C02A1" w:rsidDel="007D5392">
          <w:rPr>
            <w:bCs/>
            <w:color w:val="000000" w:themeColor="text1"/>
          </w:rPr>
          <w:delText>9</w:delText>
        </w:r>
      </w:del>
      <w:r w:rsidR="00124C3F" w:rsidRPr="003C02A1">
        <w:rPr>
          <w:bCs/>
          <w:color w:val="000000" w:themeColor="text1"/>
        </w:rPr>
        <w:t>)</w:t>
      </w:r>
      <w:r w:rsidR="00FF0179" w:rsidRPr="003C02A1">
        <w:rPr>
          <w:bCs/>
          <w:color w:val="000000" w:themeColor="text1"/>
        </w:rPr>
        <w:tab/>
      </w:r>
      <w:r w:rsidR="00E54285" w:rsidRPr="003C02A1">
        <w:rPr>
          <w:bCs/>
          <w:color w:val="000000" w:themeColor="text1"/>
        </w:rPr>
        <w:t>“</w:t>
      </w:r>
      <w:r w:rsidR="00F976F9" w:rsidRPr="003C02A1">
        <w:rPr>
          <w:b/>
          <w:color w:val="000000" w:themeColor="text1"/>
        </w:rPr>
        <w:t>v</w:t>
      </w:r>
      <w:r w:rsidR="00E54285" w:rsidRPr="003C02A1">
        <w:rPr>
          <w:b/>
          <w:color w:val="000000" w:themeColor="text1"/>
        </w:rPr>
        <w:t xml:space="preserve">alue of </w:t>
      </w:r>
      <w:r w:rsidR="00E96E03" w:rsidRPr="003C02A1">
        <w:rPr>
          <w:b/>
          <w:color w:val="000000" w:themeColor="text1"/>
        </w:rPr>
        <w:t>construction</w:t>
      </w:r>
      <w:r w:rsidR="00E54285" w:rsidRPr="003C02A1">
        <w:rPr>
          <w:bCs/>
          <w:color w:val="000000" w:themeColor="text1"/>
        </w:rPr>
        <w:t>” means the total costs to the owner</w:t>
      </w:r>
      <w:r w:rsidR="00005B51" w:rsidRPr="003C02A1">
        <w:rPr>
          <w:bCs/>
          <w:color w:val="000000" w:themeColor="text1"/>
        </w:rPr>
        <w:t xml:space="preserve"> </w:t>
      </w:r>
      <w:r w:rsidR="00E54285" w:rsidRPr="003C02A1">
        <w:rPr>
          <w:bCs/>
          <w:color w:val="000000" w:themeColor="text1"/>
        </w:rPr>
        <w:t xml:space="preserve">for the </w:t>
      </w:r>
      <w:r w:rsidR="00852006" w:rsidRPr="003C02A1">
        <w:rPr>
          <w:bCs/>
          <w:color w:val="000000" w:themeColor="text1"/>
        </w:rPr>
        <w:t>work</w:t>
      </w:r>
      <w:r w:rsidR="00E54285" w:rsidRPr="003C02A1">
        <w:rPr>
          <w:bCs/>
          <w:color w:val="000000" w:themeColor="text1"/>
        </w:rPr>
        <w:t xml:space="preserve"> in its completed form and includes the cost of design, all building work, materials of construction, building systems, </w:t>
      </w:r>
      <w:proofErr w:type="spellStart"/>
      <w:r w:rsidR="00E96E03" w:rsidRPr="003C02A1">
        <w:rPr>
          <w:bCs/>
          <w:color w:val="000000" w:themeColor="text1"/>
        </w:rPr>
        <w:t>labour</w:t>
      </w:r>
      <w:proofErr w:type="spellEnd"/>
      <w:r w:rsidR="00EE29AF" w:rsidRPr="003C02A1">
        <w:rPr>
          <w:bCs/>
          <w:color w:val="000000" w:themeColor="text1"/>
        </w:rPr>
        <w:t>,</w:t>
      </w:r>
      <w:r w:rsidR="00E54285" w:rsidRPr="003C02A1">
        <w:rPr>
          <w:bCs/>
          <w:color w:val="000000" w:themeColor="text1"/>
        </w:rPr>
        <w:t xml:space="preserve"> </w:t>
      </w:r>
      <w:r w:rsidR="002F59A4" w:rsidRPr="003C02A1">
        <w:rPr>
          <w:bCs/>
          <w:color w:val="000000" w:themeColor="text1"/>
        </w:rPr>
        <w:t xml:space="preserve">overhead, </w:t>
      </w:r>
      <w:r w:rsidR="00E54285" w:rsidRPr="003C02A1">
        <w:rPr>
          <w:bCs/>
          <w:color w:val="000000" w:themeColor="text1"/>
        </w:rPr>
        <w:t>and profit of the contractor and subcontractors.</w:t>
      </w:r>
    </w:p>
    <w:p w14:paraId="32738498" w14:textId="77777777" w:rsidR="00DB37C4" w:rsidRPr="003C02A1" w:rsidRDefault="00DB37C4" w:rsidP="00DB37C4">
      <w:pPr>
        <w:tabs>
          <w:tab w:val="left" w:pos="426"/>
          <w:tab w:val="left" w:pos="993"/>
        </w:tabs>
        <w:ind w:left="993" w:hanging="993"/>
        <w:contextualSpacing/>
        <w:mirrorIndents/>
        <w:rPr>
          <w:bCs/>
          <w:color w:val="000000" w:themeColor="text1"/>
        </w:rPr>
      </w:pPr>
    </w:p>
    <w:p w14:paraId="78EEF974" w14:textId="244441BF" w:rsidR="00DB37C4" w:rsidRPr="003C02A1" w:rsidRDefault="00DB37C4" w:rsidP="00DB37C4">
      <w:pPr>
        <w:tabs>
          <w:tab w:val="left" w:pos="426"/>
          <w:tab w:val="left" w:pos="993"/>
        </w:tabs>
        <w:ind w:left="993" w:hanging="993"/>
        <w:contextualSpacing/>
        <w:mirrorIndents/>
        <w:rPr>
          <w:bCs/>
          <w:color w:val="000000" w:themeColor="text1"/>
        </w:rPr>
      </w:pPr>
      <w:r w:rsidRPr="003C02A1">
        <w:rPr>
          <w:bCs/>
          <w:color w:val="000000" w:themeColor="text1"/>
        </w:rPr>
        <w:tab/>
        <w:t>(</w:t>
      </w:r>
      <w:r w:rsidR="005811F7" w:rsidRPr="003C02A1">
        <w:rPr>
          <w:bCs/>
          <w:color w:val="000000" w:themeColor="text1"/>
        </w:rPr>
        <w:t>2</w:t>
      </w:r>
      <w:ins w:id="78" w:author="U00" w:date="2023-10-24T11:09:00Z">
        <w:r w:rsidR="007D5392" w:rsidRPr="003C02A1">
          <w:rPr>
            <w:bCs/>
            <w:color w:val="000000" w:themeColor="text1"/>
          </w:rPr>
          <w:t>9</w:t>
        </w:r>
      </w:ins>
      <w:del w:id="79" w:author="U00" w:date="2023-10-24T11:09:00Z">
        <w:r w:rsidR="005811F7" w:rsidRPr="003C02A1" w:rsidDel="007D5392">
          <w:rPr>
            <w:bCs/>
            <w:color w:val="000000" w:themeColor="text1"/>
          </w:rPr>
          <w:delText>0</w:delText>
        </w:r>
      </w:del>
      <w:r w:rsidRPr="003C02A1">
        <w:rPr>
          <w:bCs/>
          <w:color w:val="000000" w:themeColor="text1"/>
        </w:rPr>
        <w:t>)</w:t>
      </w:r>
      <w:r w:rsidRPr="003C02A1">
        <w:rPr>
          <w:bCs/>
          <w:color w:val="000000" w:themeColor="text1"/>
        </w:rPr>
        <w:tab/>
        <w:t>“</w:t>
      </w:r>
      <w:r w:rsidRPr="003C02A1">
        <w:rPr>
          <w:b/>
          <w:color w:val="000000" w:themeColor="text1"/>
        </w:rPr>
        <w:t>work</w:t>
      </w:r>
      <w:r w:rsidRPr="003C02A1">
        <w:rPr>
          <w:bCs/>
          <w:color w:val="000000" w:themeColor="text1"/>
        </w:rPr>
        <w:t xml:space="preserve">” means any </w:t>
      </w:r>
      <w:r w:rsidR="00796D70" w:rsidRPr="003C02A1">
        <w:rPr>
          <w:bCs/>
          <w:color w:val="000000" w:themeColor="text1"/>
        </w:rPr>
        <w:t xml:space="preserve">design, </w:t>
      </w:r>
      <w:r w:rsidRPr="003C02A1">
        <w:rPr>
          <w:bCs/>
          <w:color w:val="000000" w:themeColor="text1"/>
        </w:rPr>
        <w:t>construction, addition, erection, placement, alteration, repair, renovation, demolition, relocation, removal, use, occupancy or change of occupancy, or reconstruction of a building.</w:t>
      </w:r>
    </w:p>
    <w:p w14:paraId="23CA6EC7" w14:textId="77777777" w:rsidR="00E54285" w:rsidRPr="003C02A1" w:rsidRDefault="00E54285" w:rsidP="003133A0">
      <w:pPr>
        <w:tabs>
          <w:tab w:val="left" w:pos="360"/>
          <w:tab w:val="left" w:pos="720"/>
          <w:tab w:val="left" w:pos="6300"/>
          <w:tab w:val="left" w:pos="9279"/>
        </w:tabs>
        <w:contextualSpacing/>
        <w:mirrorIndents/>
        <w:rPr>
          <w:color w:val="000000" w:themeColor="text1"/>
        </w:rPr>
      </w:pPr>
    </w:p>
    <w:p w14:paraId="2F8AB9CC" w14:textId="77777777" w:rsidR="002C02E1" w:rsidRPr="003C02A1" w:rsidRDefault="002C02E1" w:rsidP="003133A0">
      <w:pPr>
        <w:tabs>
          <w:tab w:val="left" w:pos="360"/>
          <w:tab w:val="left" w:pos="720"/>
          <w:tab w:val="left" w:pos="6300"/>
          <w:tab w:val="left" w:pos="9279"/>
        </w:tabs>
        <w:contextualSpacing/>
        <w:mirrorIndents/>
        <w:rPr>
          <w:color w:val="000000" w:themeColor="text1"/>
        </w:rPr>
      </w:pPr>
    </w:p>
    <w:p w14:paraId="28089C84" w14:textId="6CCB2BED" w:rsidR="00E54285" w:rsidRPr="003C02A1" w:rsidRDefault="00E54285" w:rsidP="003133A0">
      <w:pPr>
        <w:tabs>
          <w:tab w:val="left" w:pos="360"/>
          <w:tab w:val="left" w:pos="720"/>
        </w:tabs>
        <w:contextualSpacing/>
        <w:mirrorIndents/>
        <w:rPr>
          <w:b/>
          <w:color w:val="000000" w:themeColor="text1"/>
          <w:u w:val="single"/>
        </w:rPr>
      </w:pPr>
      <w:r w:rsidRPr="003C02A1">
        <w:rPr>
          <w:b/>
          <w:color w:val="000000" w:themeColor="text1"/>
          <w:u w:val="single"/>
        </w:rPr>
        <w:t>SCOPE OF THE BYLAW</w:t>
      </w:r>
    </w:p>
    <w:p w14:paraId="6D692DB8" w14:textId="77777777" w:rsidR="00E54285" w:rsidRPr="003C02A1" w:rsidRDefault="00E54285" w:rsidP="003133A0">
      <w:pPr>
        <w:tabs>
          <w:tab w:val="left" w:pos="360"/>
          <w:tab w:val="left" w:pos="720"/>
          <w:tab w:val="left" w:pos="6300"/>
          <w:tab w:val="left" w:pos="9279"/>
        </w:tabs>
        <w:contextualSpacing/>
        <w:mirrorIndents/>
        <w:rPr>
          <w:color w:val="000000" w:themeColor="text1"/>
        </w:rPr>
      </w:pPr>
    </w:p>
    <w:p w14:paraId="770BEDC4" w14:textId="279C3C3F" w:rsidR="00E54285" w:rsidRPr="003C02A1" w:rsidRDefault="009E364E" w:rsidP="003133A0">
      <w:pPr>
        <w:tabs>
          <w:tab w:val="left" w:pos="426"/>
          <w:tab w:val="left" w:pos="993"/>
        </w:tabs>
        <w:ind w:left="993" w:hanging="993"/>
        <w:contextualSpacing/>
        <w:mirrorIndents/>
        <w:rPr>
          <w:bCs/>
          <w:color w:val="000000" w:themeColor="text1"/>
        </w:rPr>
      </w:pPr>
      <w:r w:rsidRPr="003C02A1">
        <w:rPr>
          <w:bCs/>
          <w:color w:val="000000" w:themeColor="text1"/>
        </w:rPr>
        <w:t>4</w:t>
      </w:r>
      <w:r w:rsidR="00944EC7" w:rsidRPr="003C02A1">
        <w:rPr>
          <w:bCs/>
          <w:color w:val="000000" w:themeColor="text1"/>
        </w:rPr>
        <w:tab/>
      </w:r>
      <w:r w:rsidR="00A56801" w:rsidRPr="003C02A1">
        <w:rPr>
          <w:bCs/>
          <w:color w:val="000000" w:themeColor="text1"/>
        </w:rPr>
        <w:t>(1)</w:t>
      </w:r>
      <w:r w:rsidR="00E54285" w:rsidRPr="003C02A1">
        <w:rPr>
          <w:bCs/>
          <w:color w:val="000000" w:themeColor="text1"/>
        </w:rPr>
        <w:tab/>
        <w:t xml:space="preserve">This building bylaw applies to all work undertaken </w:t>
      </w:r>
      <w:r w:rsidR="00227712" w:rsidRPr="003C02A1">
        <w:rPr>
          <w:bCs/>
          <w:color w:val="000000" w:themeColor="text1"/>
        </w:rPr>
        <w:t xml:space="preserve">or to be undertaken </w:t>
      </w:r>
      <w:r w:rsidR="00E54285" w:rsidRPr="003C02A1">
        <w:rPr>
          <w:bCs/>
          <w:color w:val="000000" w:themeColor="text1"/>
        </w:rPr>
        <w:t>within the geographical jurisdiction of the local authority.</w:t>
      </w:r>
    </w:p>
    <w:p w14:paraId="126BBCE7" w14:textId="77777777" w:rsidR="009E383C" w:rsidRPr="003C02A1" w:rsidRDefault="009E383C" w:rsidP="009E383C">
      <w:pPr>
        <w:tabs>
          <w:tab w:val="left" w:pos="426"/>
          <w:tab w:val="left" w:pos="993"/>
        </w:tabs>
        <w:ind w:left="993" w:hanging="993"/>
        <w:contextualSpacing/>
        <w:mirrorIndents/>
        <w:rPr>
          <w:color w:val="000000" w:themeColor="text1"/>
        </w:rPr>
      </w:pPr>
    </w:p>
    <w:p w14:paraId="59AF6E87" w14:textId="24DE70DA" w:rsidR="009E383C" w:rsidRPr="003C02A1" w:rsidRDefault="009E383C" w:rsidP="009E383C">
      <w:pPr>
        <w:tabs>
          <w:tab w:val="left" w:pos="426"/>
          <w:tab w:val="left" w:pos="993"/>
        </w:tabs>
        <w:ind w:left="993" w:hanging="993"/>
        <w:contextualSpacing/>
        <w:mirrorIndents/>
        <w:rPr>
          <w:bCs/>
          <w:color w:val="000000" w:themeColor="text1"/>
        </w:rPr>
      </w:pPr>
      <w:r w:rsidRPr="003C02A1">
        <w:rPr>
          <w:color w:val="000000" w:themeColor="text1"/>
        </w:rPr>
        <w:tab/>
      </w:r>
      <w:r w:rsidRPr="003C02A1">
        <w:rPr>
          <w:bCs/>
          <w:color w:val="000000" w:themeColor="text1"/>
        </w:rPr>
        <w:t>(2)</w:t>
      </w:r>
      <w:r w:rsidRPr="003C02A1">
        <w:rPr>
          <w:bCs/>
          <w:color w:val="000000" w:themeColor="text1"/>
        </w:rPr>
        <w:tab/>
        <w:t>The provisions of this building bylaw apply to buildings greater than 10 m</w:t>
      </w:r>
      <w:r w:rsidRPr="003C02A1">
        <w:rPr>
          <w:bCs/>
          <w:color w:val="000000" w:themeColor="text1"/>
          <w:vertAlign w:val="superscript"/>
        </w:rPr>
        <w:t>2</w:t>
      </w:r>
      <w:r w:rsidRPr="003C02A1">
        <w:rPr>
          <w:bCs/>
          <w:color w:val="000000" w:themeColor="text1"/>
        </w:rPr>
        <w:t xml:space="preserve"> (107.6 ft</w:t>
      </w:r>
      <w:r w:rsidRPr="003C02A1">
        <w:rPr>
          <w:bCs/>
          <w:color w:val="000000" w:themeColor="text1"/>
          <w:vertAlign w:val="superscript"/>
        </w:rPr>
        <w:t>2</w:t>
      </w:r>
      <w:r w:rsidRPr="003C02A1">
        <w:rPr>
          <w:bCs/>
          <w:color w:val="000000" w:themeColor="text1"/>
        </w:rPr>
        <w:t>) in building area except as otherwise exempted by the Act o</w:t>
      </w:r>
      <w:r w:rsidR="00EC255E" w:rsidRPr="003C02A1">
        <w:rPr>
          <w:bCs/>
          <w:color w:val="000000" w:themeColor="text1"/>
        </w:rPr>
        <w:t>r</w:t>
      </w:r>
      <w:r w:rsidRPr="003C02A1">
        <w:rPr>
          <w:bCs/>
          <w:color w:val="000000" w:themeColor="text1"/>
        </w:rPr>
        <w:t xml:space="preserve"> the regulations.</w:t>
      </w:r>
    </w:p>
    <w:p w14:paraId="4FD3ED6A" w14:textId="77777777" w:rsidR="00CE1ED9" w:rsidRPr="003C02A1" w:rsidRDefault="00CE1ED9" w:rsidP="005664EF">
      <w:pPr>
        <w:tabs>
          <w:tab w:val="left" w:pos="426"/>
          <w:tab w:val="left" w:pos="993"/>
        </w:tabs>
        <w:ind w:left="993" w:hanging="993"/>
        <w:contextualSpacing/>
        <w:mirrorIndents/>
        <w:rPr>
          <w:bCs/>
          <w:color w:val="000000" w:themeColor="text1"/>
        </w:rPr>
      </w:pPr>
    </w:p>
    <w:p w14:paraId="1082C382" w14:textId="5DB31BAB" w:rsidR="005664EF" w:rsidRPr="003C02A1" w:rsidRDefault="005664EF" w:rsidP="005664EF">
      <w:pPr>
        <w:tabs>
          <w:tab w:val="left" w:pos="426"/>
          <w:tab w:val="left" w:pos="993"/>
        </w:tabs>
        <w:ind w:left="993" w:hanging="993"/>
        <w:contextualSpacing/>
        <w:mirrorIndents/>
        <w:rPr>
          <w:bCs/>
          <w:color w:val="000000" w:themeColor="text1"/>
        </w:rPr>
      </w:pPr>
      <w:r w:rsidRPr="003C02A1">
        <w:rPr>
          <w:bCs/>
          <w:color w:val="000000" w:themeColor="text1"/>
        </w:rPr>
        <w:tab/>
        <w:t>(3)</w:t>
      </w:r>
      <w:r w:rsidRPr="003C02A1">
        <w:rPr>
          <w:bCs/>
          <w:color w:val="000000" w:themeColor="text1"/>
        </w:rPr>
        <w:tab/>
        <w:t>Retaining walls attached to a structure or free standing greater than 600 mm (2 ft) in differential grade height</w:t>
      </w:r>
      <w:r w:rsidR="00EA63EE">
        <w:rPr>
          <w:bCs/>
          <w:color w:val="000000" w:themeColor="text1"/>
        </w:rPr>
        <w:t>.</w:t>
      </w:r>
    </w:p>
    <w:p w14:paraId="54EFAC6D" w14:textId="77777777" w:rsidR="005664EF" w:rsidRPr="003C02A1" w:rsidRDefault="005664EF" w:rsidP="009E383C">
      <w:pPr>
        <w:tabs>
          <w:tab w:val="left" w:pos="426"/>
          <w:tab w:val="left" w:pos="993"/>
        </w:tabs>
        <w:ind w:left="993" w:hanging="993"/>
        <w:contextualSpacing/>
        <w:mirrorIndents/>
        <w:rPr>
          <w:bCs/>
          <w:color w:val="000000" w:themeColor="text1"/>
        </w:rPr>
      </w:pPr>
    </w:p>
    <w:p w14:paraId="60776DC3" w14:textId="1D210561" w:rsidR="009E383C" w:rsidRPr="003C02A1" w:rsidRDefault="009E383C" w:rsidP="009E383C">
      <w:pPr>
        <w:tabs>
          <w:tab w:val="left" w:pos="426"/>
          <w:tab w:val="left" w:pos="993"/>
        </w:tabs>
        <w:ind w:left="993" w:hanging="993"/>
        <w:contextualSpacing/>
        <w:mirrorIndents/>
        <w:rPr>
          <w:bCs/>
          <w:color w:val="000000" w:themeColor="text1"/>
        </w:rPr>
      </w:pPr>
      <w:r w:rsidRPr="003C02A1">
        <w:rPr>
          <w:bCs/>
          <w:color w:val="000000" w:themeColor="text1"/>
        </w:rPr>
        <w:tab/>
        <w:t>(</w:t>
      </w:r>
      <w:r w:rsidR="003D7B53" w:rsidRPr="003C02A1">
        <w:rPr>
          <w:bCs/>
          <w:color w:val="000000" w:themeColor="text1"/>
        </w:rPr>
        <w:t>4</w:t>
      </w:r>
      <w:r w:rsidRPr="003C02A1">
        <w:rPr>
          <w:bCs/>
          <w:color w:val="000000" w:themeColor="text1"/>
        </w:rPr>
        <w:t>)</w:t>
      </w:r>
      <w:r w:rsidRPr="003C02A1">
        <w:rPr>
          <w:bCs/>
          <w:color w:val="000000" w:themeColor="text1"/>
        </w:rPr>
        <w:tab/>
        <w:t>An accessory building not greater than 10 m</w:t>
      </w:r>
      <w:r w:rsidRPr="003C02A1">
        <w:rPr>
          <w:bCs/>
          <w:color w:val="000000" w:themeColor="text1"/>
          <w:vertAlign w:val="superscript"/>
        </w:rPr>
        <w:t>2</w:t>
      </w:r>
      <w:r w:rsidRPr="003C02A1">
        <w:rPr>
          <w:bCs/>
          <w:color w:val="000000" w:themeColor="text1"/>
        </w:rPr>
        <w:t xml:space="preserve"> (107.6 ft</w:t>
      </w:r>
      <w:r w:rsidRPr="003C02A1">
        <w:rPr>
          <w:bCs/>
          <w:color w:val="000000" w:themeColor="text1"/>
          <w:vertAlign w:val="superscript"/>
        </w:rPr>
        <w:t>2</w:t>
      </w:r>
      <w:r w:rsidRPr="003C02A1">
        <w:rPr>
          <w:bCs/>
          <w:color w:val="000000" w:themeColor="text1"/>
        </w:rPr>
        <w:t>) is exempt from this building bylaw provided it does not create a hazard and provided it does not have sleeping accommodations.</w:t>
      </w:r>
    </w:p>
    <w:p w14:paraId="322497C3" w14:textId="77777777" w:rsidR="009E383C" w:rsidRPr="003C02A1" w:rsidRDefault="009E383C" w:rsidP="007743CB">
      <w:pPr>
        <w:tabs>
          <w:tab w:val="left" w:pos="426"/>
          <w:tab w:val="left" w:pos="6300"/>
          <w:tab w:val="left" w:pos="9279"/>
        </w:tabs>
        <w:ind w:left="993" w:hanging="993"/>
        <w:contextualSpacing/>
        <w:mirrorIndents/>
        <w:rPr>
          <w:color w:val="000000" w:themeColor="text1"/>
        </w:rPr>
      </w:pPr>
    </w:p>
    <w:p w14:paraId="51F86BBF" w14:textId="7E196308" w:rsidR="00EC01D1" w:rsidRPr="003C02A1" w:rsidRDefault="00EC01D1" w:rsidP="00EC01D1">
      <w:pPr>
        <w:tabs>
          <w:tab w:val="left" w:pos="426"/>
          <w:tab w:val="left" w:pos="993"/>
        </w:tabs>
        <w:ind w:left="993" w:hanging="993"/>
        <w:contextualSpacing/>
        <w:mirrorIndents/>
        <w:rPr>
          <w:bCs/>
          <w:color w:val="000000" w:themeColor="text1"/>
        </w:rPr>
      </w:pPr>
      <w:r w:rsidRPr="003C02A1">
        <w:rPr>
          <w:bCs/>
          <w:color w:val="000000" w:themeColor="text1"/>
        </w:rPr>
        <w:tab/>
        <w:t>(</w:t>
      </w:r>
      <w:r w:rsidR="003D7B53" w:rsidRPr="003C02A1">
        <w:rPr>
          <w:bCs/>
          <w:color w:val="000000" w:themeColor="text1"/>
        </w:rPr>
        <w:t>5</w:t>
      </w:r>
      <w:r w:rsidRPr="003C02A1">
        <w:rPr>
          <w:bCs/>
          <w:color w:val="000000" w:themeColor="text1"/>
        </w:rPr>
        <w:t>)</w:t>
      </w:r>
      <w:r w:rsidRPr="003C02A1">
        <w:rPr>
          <w:bCs/>
          <w:color w:val="000000" w:themeColor="text1"/>
        </w:rPr>
        <w:tab/>
      </w:r>
      <w:r w:rsidR="000A7947" w:rsidRPr="003C02A1">
        <w:rPr>
          <w:bCs/>
          <w:color w:val="000000" w:themeColor="text1"/>
        </w:rPr>
        <w:t xml:space="preserve">Decks under 600 mm (2 ft) in differential grade height on lands </w:t>
      </w:r>
      <w:r w:rsidR="00257881" w:rsidRPr="003C02A1">
        <w:rPr>
          <w:bCs/>
          <w:color w:val="000000" w:themeColor="text1"/>
        </w:rPr>
        <w:t xml:space="preserve">for residential use </w:t>
      </w:r>
      <w:r w:rsidR="000A7947" w:rsidRPr="003C02A1">
        <w:rPr>
          <w:bCs/>
          <w:color w:val="000000" w:themeColor="text1"/>
        </w:rPr>
        <w:t xml:space="preserve">are </w:t>
      </w:r>
      <w:r w:rsidR="002E798F" w:rsidRPr="003C02A1">
        <w:rPr>
          <w:bCs/>
          <w:color w:val="000000" w:themeColor="text1"/>
        </w:rPr>
        <w:t>deemed as patios exempt from this building bylaw</w:t>
      </w:r>
      <w:r w:rsidRPr="003C02A1">
        <w:rPr>
          <w:bCs/>
          <w:color w:val="000000" w:themeColor="text1"/>
        </w:rPr>
        <w:t>.</w:t>
      </w:r>
    </w:p>
    <w:p w14:paraId="620EBB46" w14:textId="77777777" w:rsidR="00A23B19" w:rsidRPr="003C02A1" w:rsidRDefault="00A23B19" w:rsidP="007743CB">
      <w:pPr>
        <w:tabs>
          <w:tab w:val="left" w:pos="426"/>
          <w:tab w:val="left" w:pos="6300"/>
          <w:tab w:val="left" w:pos="9279"/>
        </w:tabs>
        <w:ind w:left="993" w:hanging="993"/>
        <w:contextualSpacing/>
        <w:mirrorIndents/>
        <w:rPr>
          <w:color w:val="000000" w:themeColor="text1"/>
        </w:rPr>
      </w:pPr>
      <w:bookmarkStart w:id="80" w:name="_GoBack"/>
      <w:bookmarkEnd w:id="80"/>
    </w:p>
    <w:p w14:paraId="463B664F" w14:textId="77777777" w:rsidR="00E767C1" w:rsidRPr="003C02A1" w:rsidRDefault="00E767C1" w:rsidP="003133A0">
      <w:pPr>
        <w:tabs>
          <w:tab w:val="left" w:pos="360"/>
          <w:tab w:val="left" w:pos="720"/>
          <w:tab w:val="left" w:pos="6300"/>
          <w:tab w:val="left" w:pos="9279"/>
        </w:tabs>
        <w:ind w:left="360" w:hanging="360"/>
        <w:contextualSpacing/>
        <w:mirrorIndents/>
        <w:rPr>
          <w:color w:val="000000" w:themeColor="text1"/>
        </w:rPr>
      </w:pPr>
    </w:p>
    <w:p w14:paraId="3D08B5EF" w14:textId="2FB8EEF7" w:rsidR="00E767C1" w:rsidRPr="003C02A1" w:rsidRDefault="00903279" w:rsidP="00E767C1">
      <w:pPr>
        <w:tabs>
          <w:tab w:val="left" w:pos="360"/>
          <w:tab w:val="left" w:pos="720"/>
        </w:tabs>
        <w:contextualSpacing/>
        <w:mirrorIndents/>
        <w:rPr>
          <w:b/>
          <w:color w:val="000000" w:themeColor="text1"/>
          <w:u w:val="single"/>
        </w:rPr>
      </w:pPr>
      <w:r w:rsidRPr="003C02A1">
        <w:rPr>
          <w:b/>
          <w:color w:val="000000" w:themeColor="text1"/>
          <w:u w:val="single"/>
        </w:rPr>
        <w:t xml:space="preserve">PERMIT </w:t>
      </w:r>
      <w:r w:rsidR="00E767C1" w:rsidRPr="003C02A1">
        <w:rPr>
          <w:b/>
          <w:color w:val="000000" w:themeColor="text1"/>
          <w:u w:val="single"/>
        </w:rPr>
        <w:t>FEE</w:t>
      </w:r>
      <w:r w:rsidR="0046144B" w:rsidRPr="003C02A1">
        <w:rPr>
          <w:b/>
          <w:color w:val="000000" w:themeColor="text1"/>
          <w:u w:val="single"/>
        </w:rPr>
        <w:t xml:space="preserve"> AND PAYMENT</w:t>
      </w:r>
    </w:p>
    <w:p w14:paraId="5CC30199" w14:textId="77777777" w:rsidR="00E54285" w:rsidRPr="003C02A1" w:rsidRDefault="00E54285" w:rsidP="00E767C1">
      <w:pPr>
        <w:tabs>
          <w:tab w:val="left" w:pos="360"/>
          <w:tab w:val="left" w:pos="720"/>
          <w:tab w:val="left" w:pos="6300"/>
          <w:tab w:val="left" w:pos="9279"/>
        </w:tabs>
        <w:ind w:left="360" w:hanging="360"/>
        <w:contextualSpacing/>
        <w:mirrorIndents/>
        <w:rPr>
          <w:color w:val="000000" w:themeColor="text1"/>
        </w:rPr>
      </w:pPr>
    </w:p>
    <w:p w14:paraId="1316195A" w14:textId="25093E0F" w:rsidR="00B43CB7" w:rsidRDefault="00B43CB7" w:rsidP="00B43CB7">
      <w:pPr>
        <w:tabs>
          <w:tab w:val="left" w:pos="426"/>
          <w:tab w:val="left" w:pos="993"/>
        </w:tabs>
        <w:ind w:left="993" w:hanging="993"/>
        <w:contextualSpacing/>
        <w:mirrorIndents/>
        <w:rPr>
          <w:bCs/>
          <w:color w:val="000000" w:themeColor="text1"/>
        </w:rPr>
      </w:pPr>
      <w:r w:rsidRPr="003C02A1">
        <w:rPr>
          <w:bCs/>
          <w:color w:val="000000" w:themeColor="text1"/>
        </w:rPr>
        <w:t>5</w:t>
      </w:r>
      <w:r w:rsidRPr="003C02A1">
        <w:rPr>
          <w:bCs/>
          <w:color w:val="000000" w:themeColor="text1"/>
        </w:rPr>
        <w:tab/>
        <w:t>(1)</w:t>
      </w:r>
      <w:r w:rsidRPr="003C02A1">
        <w:rPr>
          <w:bCs/>
          <w:color w:val="000000" w:themeColor="text1"/>
        </w:rPr>
        <w:tab/>
        <w:t xml:space="preserve">The </w:t>
      </w:r>
      <w:r w:rsidR="00903279" w:rsidRPr="003C02A1">
        <w:rPr>
          <w:bCs/>
          <w:color w:val="000000" w:themeColor="text1"/>
        </w:rPr>
        <w:t xml:space="preserve">permit </w:t>
      </w:r>
      <w:r w:rsidRPr="003C02A1">
        <w:rPr>
          <w:bCs/>
          <w:color w:val="000000" w:themeColor="text1"/>
        </w:rPr>
        <w:t xml:space="preserve">fee </w:t>
      </w:r>
      <w:r w:rsidR="00433EAE">
        <w:rPr>
          <w:bCs/>
          <w:color w:val="000000" w:themeColor="text1"/>
        </w:rPr>
        <w:t xml:space="preserve">for construction, erection, placement, alteration, repair, renovation or reconstruction of a building shall be based on the following fee schedule. </w:t>
      </w:r>
    </w:p>
    <w:p w14:paraId="6E9E9A6A" w14:textId="0D9727EB" w:rsidR="00433EAE" w:rsidRDefault="00433EAE" w:rsidP="00AC5258">
      <w:pPr>
        <w:tabs>
          <w:tab w:val="left" w:pos="426"/>
          <w:tab w:val="left" w:pos="993"/>
        </w:tabs>
        <w:ind w:left="993" w:hanging="993"/>
        <w:contextualSpacing/>
        <w:mirrorIndents/>
        <w:rPr>
          <w:bCs/>
          <w:color w:val="000000" w:themeColor="text1"/>
        </w:rPr>
      </w:pPr>
      <w:r>
        <w:rPr>
          <w:bCs/>
          <w:color w:val="000000" w:themeColor="text1"/>
        </w:rPr>
        <w:tab/>
      </w:r>
      <w:r>
        <w:rPr>
          <w:bCs/>
          <w:color w:val="000000" w:themeColor="text1"/>
        </w:rPr>
        <w:tab/>
      </w:r>
      <w:r>
        <w:rPr>
          <w:bCs/>
          <w:color w:val="000000" w:themeColor="text1"/>
        </w:rPr>
        <w:tab/>
        <w:t xml:space="preserve">(a) </w:t>
      </w:r>
      <w:r w:rsidRPr="00433EAE">
        <w:rPr>
          <w:bCs/>
          <w:color w:val="000000" w:themeColor="text1"/>
        </w:rPr>
        <w:t>$</w:t>
      </w:r>
      <w:r>
        <w:rPr>
          <w:bCs/>
          <w:color w:val="000000" w:themeColor="text1"/>
        </w:rPr>
        <w:t>25</w:t>
      </w:r>
      <w:r w:rsidRPr="00433EAE">
        <w:rPr>
          <w:bCs/>
          <w:color w:val="000000" w:themeColor="text1"/>
        </w:rPr>
        <w:t xml:space="preserve"> for small projects under $10,000 value</w:t>
      </w:r>
      <w:r>
        <w:rPr>
          <w:bCs/>
          <w:color w:val="000000" w:themeColor="text1"/>
        </w:rPr>
        <w:t>, $50 for projects between $10,000 and $</w:t>
      </w:r>
      <w:r w:rsidR="00AC5258">
        <w:rPr>
          <w:bCs/>
          <w:color w:val="000000" w:themeColor="text1"/>
        </w:rPr>
        <w:t>100</w:t>
      </w:r>
      <w:r>
        <w:rPr>
          <w:bCs/>
          <w:color w:val="000000" w:themeColor="text1"/>
        </w:rPr>
        <w:t xml:space="preserve">,000 value, $150 </w:t>
      </w:r>
      <w:r w:rsidR="00AC5258">
        <w:rPr>
          <w:bCs/>
          <w:color w:val="000000" w:themeColor="text1"/>
        </w:rPr>
        <w:t xml:space="preserve">  </w:t>
      </w:r>
      <w:r>
        <w:rPr>
          <w:bCs/>
          <w:color w:val="000000" w:themeColor="text1"/>
        </w:rPr>
        <w:t>for projects between $100,000 and $500,000 value and $250 for projects $500,000</w:t>
      </w:r>
      <w:r w:rsidR="00AC5258">
        <w:rPr>
          <w:bCs/>
          <w:color w:val="000000" w:themeColor="text1"/>
        </w:rPr>
        <w:t xml:space="preserve"> </w:t>
      </w:r>
      <w:r>
        <w:rPr>
          <w:bCs/>
          <w:color w:val="000000" w:themeColor="text1"/>
        </w:rPr>
        <w:t xml:space="preserve">value and greater. </w:t>
      </w:r>
    </w:p>
    <w:p w14:paraId="7C4EF681" w14:textId="140CD901" w:rsidR="00433EAE" w:rsidRDefault="00433EAE" w:rsidP="00433EAE">
      <w:pPr>
        <w:tabs>
          <w:tab w:val="left" w:pos="426"/>
          <w:tab w:val="left" w:pos="993"/>
        </w:tabs>
        <w:ind w:left="993" w:hanging="993"/>
        <w:contextualSpacing/>
        <w:mirrorIndents/>
        <w:rPr>
          <w:bCs/>
          <w:color w:val="000000" w:themeColor="text1"/>
        </w:rPr>
      </w:pPr>
      <w:r>
        <w:rPr>
          <w:bCs/>
          <w:color w:val="000000" w:themeColor="text1"/>
        </w:rPr>
        <w:tab/>
      </w:r>
      <w:r>
        <w:rPr>
          <w:bCs/>
          <w:color w:val="000000" w:themeColor="text1"/>
        </w:rPr>
        <w:tab/>
      </w:r>
      <w:r>
        <w:rPr>
          <w:bCs/>
          <w:color w:val="000000" w:themeColor="text1"/>
        </w:rPr>
        <w:tab/>
        <w:t xml:space="preserve">(b) The service fees for plan review, field inspection of construction and </w:t>
      </w:r>
      <w:r w:rsidR="00AC5258">
        <w:rPr>
          <w:bCs/>
          <w:color w:val="000000" w:themeColor="text1"/>
        </w:rPr>
        <w:t>enforcement</w:t>
      </w:r>
      <w:r>
        <w:rPr>
          <w:bCs/>
          <w:color w:val="000000" w:themeColor="text1"/>
        </w:rPr>
        <w:t xml:space="preserve"> services in accordance with the agreement between the provider of the building official services and the local authority shall be the full responsibility of the applicant. </w:t>
      </w:r>
    </w:p>
    <w:p w14:paraId="3C30C2A6" w14:textId="47780150" w:rsidR="00E008B4" w:rsidRPr="003C02A1" w:rsidRDefault="00AC5258" w:rsidP="00AC5258">
      <w:pPr>
        <w:tabs>
          <w:tab w:val="left" w:pos="426"/>
          <w:tab w:val="left" w:pos="993"/>
        </w:tabs>
        <w:ind w:left="993" w:hanging="993"/>
        <w:contextualSpacing/>
        <w:mirrorIndents/>
        <w:rPr>
          <w:bCs/>
          <w:color w:val="000000" w:themeColor="text1"/>
        </w:rPr>
      </w:pPr>
      <w:r>
        <w:rPr>
          <w:bCs/>
          <w:color w:val="000000" w:themeColor="text1"/>
        </w:rPr>
        <w:tab/>
      </w:r>
      <w:r>
        <w:rPr>
          <w:bCs/>
          <w:color w:val="000000" w:themeColor="text1"/>
        </w:rPr>
        <w:tab/>
      </w:r>
      <w:r>
        <w:rPr>
          <w:bCs/>
          <w:color w:val="000000" w:themeColor="text1"/>
        </w:rPr>
        <w:tab/>
        <w:t xml:space="preserve">(c) An additional $25 charge will be applied to each building permit to reflect the cost of the Saskatchewan Assessment Management Agency Fee. </w:t>
      </w:r>
    </w:p>
    <w:p w14:paraId="795E08BA" w14:textId="77777777" w:rsidR="00B43CB7" w:rsidRPr="00AC5258" w:rsidRDefault="00B43CB7" w:rsidP="00AC5258">
      <w:pPr>
        <w:tabs>
          <w:tab w:val="left" w:pos="426"/>
          <w:tab w:val="left" w:pos="993"/>
        </w:tabs>
        <w:ind w:left="993" w:hanging="993"/>
        <w:contextualSpacing/>
        <w:mirrorIndents/>
        <w:rPr>
          <w:bCs/>
          <w:color w:val="000000" w:themeColor="text1"/>
        </w:rPr>
      </w:pPr>
    </w:p>
    <w:p w14:paraId="282F6D51" w14:textId="70053F5D" w:rsidR="006923E5" w:rsidRPr="003C02A1" w:rsidRDefault="00A25C0E" w:rsidP="000A4A1A">
      <w:pPr>
        <w:tabs>
          <w:tab w:val="left" w:pos="426"/>
          <w:tab w:val="left" w:pos="993"/>
        </w:tabs>
        <w:ind w:left="993" w:hanging="993"/>
        <w:contextualSpacing/>
        <w:mirrorIndents/>
        <w:rPr>
          <w:bCs/>
          <w:color w:val="000000" w:themeColor="text1"/>
        </w:rPr>
      </w:pPr>
      <w:r w:rsidRPr="003C02A1">
        <w:rPr>
          <w:bCs/>
          <w:color w:val="000000" w:themeColor="text1"/>
        </w:rPr>
        <w:tab/>
        <w:t>(</w:t>
      </w:r>
      <w:r w:rsidR="006A7C4E" w:rsidRPr="003C02A1">
        <w:rPr>
          <w:bCs/>
          <w:color w:val="000000" w:themeColor="text1"/>
        </w:rPr>
        <w:t>2</w:t>
      </w:r>
      <w:r w:rsidRPr="003C02A1">
        <w:rPr>
          <w:bCs/>
          <w:color w:val="000000" w:themeColor="text1"/>
        </w:rPr>
        <w:t>)</w:t>
      </w:r>
      <w:r w:rsidRPr="003C02A1">
        <w:rPr>
          <w:bCs/>
          <w:color w:val="000000" w:themeColor="text1"/>
        </w:rPr>
        <w:tab/>
        <w:t xml:space="preserve">The owner or the owner’s representative may be invoiced </w:t>
      </w:r>
      <w:r w:rsidR="001D789A" w:rsidRPr="003C02A1">
        <w:rPr>
          <w:bCs/>
          <w:color w:val="000000" w:themeColor="text1"/>
        </w:rPr>
        <w:t xml:space="preserve">by the local authority </w:t>
      </w:r>
      <w:r w:rsidRPr="003C02A1">
        <w:rPr>
          <w:bCs/>
          <w:color w:val="000000" w:themeColor="text1"/>
        </w:rPr>
        <w:t xml:space="preserve">for additional fees </w:t>
      </w:r>
      <w:r w:rsidR="00C7583D" w:rsidRPr="003C02A1">
        <w:rPr>
          <w:bCs/>
          <w:color w:val="000000" w:themeColor="text1"/>
        </w:rPr>
        <w:t xml:space="preserve">as described in the service </w:t>
      </w:r>
      <w:r w:rsidR="00C7583D" w:rsidRPr="003C02A1">
        <w:rPr>
          <w:bCs/>
        </w:rPr>
        <w:t xml:space="preserve">provider </w:t>
      </w:r>
      <w:r w:rsidR="00C7583D" w:rsidRPr="003C02A1">
        <w:rPr>
          <w:bCs/>
          <w:color w:val="000000" w:themeColor="text1"/>
        </w:rPr>
        <w:t xml:space="preserve">agreement </w:t>
      </w:r>
      <w:r w:rsidR="00097403" w:rsidRPr="003C02A1">
        <w:rPr>
          <w:bCs/>
          <w:color w:val="000000" w:themeColor="text1"/>
        </w:rPr>
        <w:t xml:space="preserve">as determined by the local authority </w:t>
      </w:r>
      <w:r w:rsidR="00B558DB" w:rsidRPr="003C02A1">
        <w:rPr>
          <w:bCs/>
          <w:color w:val="000000" w:themeColor="text1"/>
        </w:rPr>
        <w:t xml:space="preserve">or </w:t>
      </w:r>
      <w:r w:rsidR="0064253C" w:rsidRPr="003C02A1">
        <w:rPr>
          <w:bCs/>
          <w:color w:val="000000" w:themeColor="text1"/>
        </w:rPr>
        <w:t>service provid</w:t>
      </w:r>
      <w:r w:rsidR="00242990" w:rsidRPr="003C02A1">
        <w:rPr>
          <w:bCs/>
          <w:color w:val="000000" w:themeColor="text1"/>
        </w:rPr>
        <w:t>er</w:t>
      </w:r>
      <w:r w:rsidRPr="003C02A1">
        <w:rPr>
          <w:bCs/>
          <w:color w:val="000000" w:themeColor="text1"/>
        </w:rPr>
        <w:t>.</w:t>
      </w:r>
      <w:r w:rsidR="00930B03" w:rsidRPr="003C02A1">
        <w:rPr>
          <w:bCs/>
          <w:color w:val="000000" w:themeColor="text1"/>
        </w:rPr>
        <w:t xml:space="preserve"> </w:t>
      </w:r>
    </w:p>
    <w:p w14:paraId="46B296B2" w14:textId="77777777" w:rsidR="0039292F" w:rsidRPr="003C02A1" w:rsidRDefault="0039292F" w:rsidP="0039292F">
      <w:pPr>
        <w:tabs>
          <w:tab w:val="left" w:pos="426"/>
          <w:tab w:val="left" w:pos="993"/>
        </w:tabs>
        <w:ind w:left="993" w:hanging="993"/>
        <w:contextualSpacing/>
        <w:mirrorIndents/>
        <w:rPr>
          <w:bCs/>
          <w:color w:val="000000" w:themeColor="text1"/>
        </w:rPr>
      </w:pPr>
    </w:p>
    <w:p w14:paraId="7EC2000B" w14:textId="25EE913F" w:rsidR="002E5AB5" w:rsidRPr="003C02A1" w:rsidRDefault="002E5AB5" w:rsidP="0039292F">
      <w:pPr>
        <w:tabs>
          <w:tab w:val="left" w:pos="426"/>
          <w:tab w:val="left" w:pos="993"/>
        </w:tabs>
        <w:ind w:left="993" w:hanging="993"/>
        <w:contextualSpacing/>
        <w:mirrorIndents/>
        <w:rPr>
          <w:bCs/>
          <w:color w:val="000000" w:themeColor="text1"/>
        </w:rPr>
      </w:pPr>
      <w:r w:rsidRPr="003C02A1">
        <w:rPr>
          <w:bCs/>
          <w:color w:val="000000" w:themeColor="text1"/>
        </w:rPr>
        <w:tab/>
        <w:t>(3)</w:t>
      </w:r>
      <w:r w:rsidRPr="003C02A1">
        <w:rPr>
          <w:bCs/>
          <w:color w:val="000000" w:themeColor="text1"/>
        </w:rPr>
        <w:tab/>
      </w:r>
      <w:r w:rsidR="009E48A7" w:rsidRPr="003C02A1">
        <w:rPr>
          <w:bCs/>
          <w:color w:val="000000" w:themeColor="text1"/>
        </w:rPr>
        <w:t>The deposit</w:t>
      </w:r>
      <w:r w:rsidR="00061D63" w:rsidRPr="003C02A1">
        <w:rPr>
          <w:bCs/>
          <w:color w:val="000000" w:themeColor="text1"/>
        </w:rPr>
        <w:t xml:space="preserve"> may be refunded</w:t>
      </w:r>
      <w:r w:rsidR="00773B87" w:rsidRPr="003C02A1">
        <w:rPr>
          <w:bCs/>
          <w:color w:val="000000" w:themeColor="text1"/>
        </w:rPr>
        <w:t>, on request by the owner or the owner’s representative,</w:t>
      </w:r>
      <w:r w:rsidR="00467BAB" w:rsidRPr="003C02A1">
        <w:rPr>
          <w:bCs/>
          <w:color w:val="000000" w:themeColor="text1"/>
        </w:rPr>
        <w:t xml:space="preserve"> </w:t>
      </w:r>
      <w:r w:rsidR="000E36F0" w:rsidRPr="003C02A1">
        <w:rPr>
          <w:bCs/>
          <w:color w:val="000000" w:themeColor="text1"/>
        </w:rPr>
        <w:t xml:space="preserve">if the local authority or building official </w:t>
      </w:r>
      <w:r w:rsidR="00D71C87" w:rsidRPr="003C02A1">
        <w:rPr>
          <w:bCs/>
          <w:color w:val="000000" w:themeColor="text1"/>
        </w:rPr>
        <w:t>deem the work satisfactorily complete</w:t>
      </w:r>
      <w:r w:rsidR="005A0FE2" w:rsidRPr="003C02A1">
        <w:rPr>
          <w:bCs/>
          <w:color w:val="000000" w:themeColor="text1"/>
        </w:rPr>
        <w:t>.</w:t>
      </w:r>
    </w:p>
    <w:p w14:paraId="07277507" w14:textId="77777777" w:rsidR="00467BAB" w:rsidRPr="003C02A1" w:rsidRDefault="00467BAB" w:rsidP="0039292F">
      <w:pPr>
        <w:tabs>
          <w:tab w:val="left" w:pos="426"/>
          <w:tab w:val="left" w:pos="993"/>
        </w:tabs>
        <w:ind w:left="993" w:hanging="993"/>
        <w:contextualSpacing/>
        <w:mirrorIndents/>
        <w:rPr>
          <w:bCs/>
          <w:color w:val="000000" w:themeColor="text1"/>
        </w:rPr>
      </w:pPr>
    </w:p>
    <w:p w14:paraId="4C4C0C4C" w14:textId="45C1285E" w:rsidR="0039292F" w:rsidRPr="003C02A1" w:rsidRDefault="0039292F" w:rsidP="0039292F">
      <w:pPr>
        <w:tabs>
          <w:tab w:val="left" w:pos="426"/>
          <w:tab w:val="left" w:pos="993"/>
        </w:tabs>
        <w:ind w:left="993" w:hanging="993"/>
        <w:contextualSpacing/>
        <w:mirrorIndents/>
        <w:rPr>
          <w:bCs/>
          <w:color w:val="000000" w:themeColor="text1"/>
        </w:rPr>
      </w:pPr>
      <w:r w:rsidRPr="003C02A1">
        <w:rPr>
          <w:bCs/>
          <w:color w:val="000000" w:themeColor="text1"/>
        </w:rPr>
        <w:tab/>
        <w:t>(</w:t>
      </w:r>
      <w:r w:rsidR="001510B9" w:rsidRPr="003C02A1">
        <w:rPr>
          <w:bCs/>
          <w:color w:val="000000" w:themeColor="text1"/>
        </w:rPr>
        <w:t>4</w:t>
      </w:r>
      <w:r w:rsidRPr="003C02A1">
        <w:rPr>
          <w:bCs/>
          <w:color w:val="000000" w:themeColor="text1"/>
        </w:rPr>
        <w:t>)</w:t>
      </w:r>
      <w:r w:rsidRPr="003C02A1">
        <w:rPr>
          <w:bCs/>
          <w:color w:val="000000" w:themeColor="text1"/>
        </w:rPr>
        <w:tab/>
        <w:t xml:space="preserve">The local authority may, at its discretion, rebate a portion of a permit fee </w:t>
      </w:r>
      <w:r w:rsidR="00522E2C" w:rsidRPr="003C02A1">
        <w:rPr>
          <w:bCs/>
          <w:color w:val="000000" w:themeColor="text1"/>
        </w:rPr>
        <w:t xml:space="preserve">or additional fees </w:t>
      </w:r>
      <w:r w:rsidRPr="003C02A1">
        <w:rPr>
          <w:bCs/>
          <w:color w:val="000000" w:themeColor="text1"/>
        </w:rPr>
        <w:t>where work is reduced in scope</w:t>
      </w:r>
      <w:r w:rsidR="00E459FE" w:rsidRPr="003C02A1">
        <w:rPr>
          <w:bCs/>
          <w:color w:val="000000" w:themeColor="text1"/>
        </w:rPr>
        <w:t xml:space="preserve"> or</w:t>
      </w:r>
      <w:r w:rsidRPr="003C02A1">
        <w:rPr>
          <w:bCs/>
          <w:color w:val="000000" w:themeColor="text1"/>
        </w:rPr>
        <w:t xml:space="preserve"> discontinued</w:t>
      </w:r>
      <w:r w:rsidR="00E459FE" w:rsidRPr="003C02A1">
        <w:rPr>
          <w:bCs/>
          <w:color w:val="000000" w:themeColor="text1"/>
        </w:rPr>
        <w:t>,</w:t>
      </w:r>
      <w:r w:rsidRPr="003C02A1">
        <w:rPr>
          <w:bCs/>
          <w:color w:val="000000" w:themeColor="text1"/>
        </w:rPr>
        <w:t xml:space="preserve"> or where other exceptional circumstances occur.</w:t>
      </w:r>
    </w:p>
    <w:p w14:paraId="3E8195E4" w14:textId="77777777" w:rsidR="006923E5" w:rsidRPr="003C02A1" w:rsidRDefault="006923E5" w:rsidP="006923E5">
      <w:pPr>
        <w:tabs>
          <w:tab w:val="left" w:pos="360"/>
          <w:tab w:val="left" w:pos="720"/>
          <w:tab w:val="left" w:pos="6300"/>
          <w:tab w:val="left" w:pos="9279"/>
        </w:tabs>
        <w:ind w:left="360" w:hanging="360"/>
        <w:contextualSpacing/>
        <w:mirrorIndents/>
      </w:pPr>
    </w:p>
    <w:p w14:paraId="63BC9A12" w14:textId="29332744" w:rsidR="00E008B4" w:rsidRPr="003C02A1" w:rsidRDefault="00E008B4" w:rsidP="00E008B4">
      <w:pPr>
        <w:tabs>
          <w:tab w:val="left" w:pos="426"/>
          <w:tab w:val="left" w:pos="993"/>
        </w:tabs>
        <w:ind w:left="993" w:hanging="993"/>
        <w:contextualSpacing/>
        <w:mirrorIndents/>
        <w:rPr>
          <w:bCs/>
        </w:rPr>
      </w:pPr>
      <w:r w:rsidRPr="003C02A1">
        <w:rPr>
          <w:bCs/>
        </w:rPr>
        <w:tab/>
        <w:t>(</w:t>
      </w:r>
      <w:r w:rsidR="001510B9" w:rsidRPr="003C02A1">
        <w:rPr>
          <w:bCs/>
        </w:rPr>
        <w:t>5</w:t>
      </w:r>
      <w:r w:rsidRPr="003C02A1">
        <w:rPr>
          <w:bCs/>
        </w:rPr>
        <w:t>)</w:t>
      </w:r>
      <w:r w:rsidRPr="003C02A1">
        <w:rPr>
          <w:bCs/>
        </w:rPr>
        <w:tab/>
        <w:t xml:space="preserve">The </w:t>
      </w:r>
      <w:r w:rsidR="002C6F9F" w:rsidRPr="003C02A1">
        <w:rPr>
          <w:bCs/>
        </w:rPr>
        <w:t xml:space="preserve">local authority may </w:t>
      </w:r>
      <w:r w:rsidRPr="003C02A1">
        <w:rPr>
          <w:bCs/>
        </w:rPr>
        <w:t xml:space="preserve">double </w:t>
      </w:r>
      <w:r w:rsidR="002C6F9F" w:rsidRPr="003C02A1">
        <w:rPr>
          <w:bCs/>
        </w:rPr>
        <w:t xml:space="preserve">the permit fee </w:t>
      </w:r>
      <w:r w:rsidRPr="003C02A1">
        <w:rPr>
          <w:bCs/>
        </w:rPr>
        <w:t>if work commences prior to obtaining a permit.</w:t>
      </w:r>
    </w:p>
    <w:p w14:paraId="58DAC804" w14:textId="77777777" w:rsidR="00B362F2" w:rsidRPr="003C02A1" w:rsidRDefault="00B362F2" w:rsidP="00E008B4">
      <w:pPr>
        <w:tabs>
          <w:tab w:val="left" w:pos="426"/>
          <w:tab w:val="left" w:pos="993"/>
        </w:tabs>
        <w:ind w:left="993" w:hanging="993"/>
        <w:contextualSpacing/>
        <w:mirrorIndents/>
        <w:rPr>
          <w:bCs/>
        </w:rPr>
      </w:pPr>
    </w:p>
    <w:p w14:paraId="10F338F7" w14:textId="79A6C9EC" w:rsidR="0016136A" w:rsidRPr="003C02A1" w:rsidRDefault="0016136A" w:rsidP="0016136A">
      <w:pPr>
        <w:tabs>
          <w:tab w:val="left" w:pos="426"/>
          <w:tab w:val="left" w:pos="993"/>
        </w:tabs>
        <w:ind w:left="993" w:hanging="993"/>
        <w:contextualSpacing/>
        <w:mirrorIndents/>
        <w:rPr>
          <w:bCs/>
        </w:rPr>
      </w:pPr>
      <w:r w:rsidRPr="003C02A1">
        <w:rPr>
          <w:bCs/>
        </w:rPr>
        <w:tab/>
        <w:t>(</w:t>
      </w:r>
      <w:r w:rsidR="001510B9" w:rsidRPr="003C02A1">
        <w:rPr>
          <w:bCs/>
        </w:rPr>
        <w:t>6</w:t>
      </w:r>
      <w:r w:rsidRPr="003C02A1">
        <w:rPr>
          <w:bCs/>
        </w:rPr>
        <w:t>)</w:t>
      </w:r>
      <w:r w:rsidRPr="003C02A1">
        <w:rPr>
          <w:bCs/>
        </w:rPr>
        <w:tab/>
      </w:r>
      <w:r w:rsidR="00E31956" w:rsidRPr="003C02A1">
        <w:rPr>
          <w:bCs/>
        </w:rPr>
        <w:t xml:space="preserve">For </w:t>
      </w:r>
      <w:r w:rsidR="0025640B" w:rsidRPr="003C02A1">
        <w:rPr>
          <w:bCs/>
        </w:rPr>
        <w:t xml:space="preserve">a </w:t>
      </w:r>
      <w:r w:rsidR="00E31956" w:rsidRPr="003C02A1">
        <w:rPr>
          <w:bCs/>
        </w:rPr>
        <w:t>demolition</w:t>
      </w:r>
      <w:r w:rsidR="00922E2F" w:rsidRPr="003C02A1">
        <w:rPr>
          <w:bCs/>
        </w:rPr>
        <w:t xml:space="preserve"> or</w:t>
      </w:r>
      <w:r w:rsidR="00E31956" w:rsidRPr="003C02A1">
        <w:rPr>
          <w:bCs/>
        </w:rPr>
        <w:t xml:space="preserve"> removal permit, </w:t>
      </w:r>
      <w:r w:rsidR="0010283C" w:rsidRPr="003C02A1">
        <w:rPr>
          <w:bCs/>
        </w:rPr>
        <w:t xml:space="preserve">the </w:t>
      </w:r>
      <w:r w:rsidR="00E712FE" w:rsidRPr="003C02A1">
        <w:rPr>
          <w:bCs/>
        </w:rPr>
        <w:t>applicant</w:t>
      </w:r>
      <w:r w:rsidR="0010283C" w:rsidRPr="003C02A1">
        <w:rPr>
          <w:bCs/>
        </w:rPr>
        <w:t xml:space="preserve"> shall provide </w:t>
      </w:r>
      <w:r w:rsidRPr="003C02A1">
        <w:rPr>
          <w:bCs/>
        </w:rPr>
        <w:t>a refundable deposit</w:t>
      </w:r>
      <w:r w:rsidR="00584D3A">
        <w:rPr>
          <w:bCs/>
        </w:rPr>
        <w:t xml:space="preserve"> in the amount of $1000.00</w:t>
      </w:r>
      <w:r w:rsidRPr="003C02A1">
        <w:rPr>
          <w:bCs/>
        </w:rPr>
        <w:t xml:space="preserve"> </w:t>
      </w:r>
      <w:r w:rsidR="00BB0032" w:rsidRPr="003C02A1">
        <w:rPr>
          <w:bCs/>
        </w:rPr>
        <w:t>to the local authority</w:t>
      </w:r>
      <w:r w:rsidR="00033CE9" w:rsidRPr="003C02A1">
        <w:rPr>
          <w:bCs/>
        </w:rPr>
        <w:t xml:space="preserve"> to </w:t>
      </w:r>
      <w:r w:rsidRPr="003C02A1">
        <w:rPr>
          <w:bCs/>
        </w:rPr>
        <w:t>cover the cost of restoring the site after the building</w:t>
      </w:r>
      <w:r w:rsidR="00584D3A">
        <w:rPr>
          <w:bCs/>
        </w:rPr>
        <w:t xml:space="preserve">. </w:t>
      </w:r>
      <w:r w:rsidR="009A422F" w:rsidRPr="003C02A1">
        <w:rPr>
          <w:bCs/>
        </w:rPr>
        <w:t xml:space="preserve">The local authority shall hold the refundable deposit until, in the opinion of the local authority or the building official, </w:t>
      </w:r>
      <w:r w:rsidR="00593F5E" w:rsidRPr="003C02A1">
        <w:rPr>
          <w:bCs/>
        </w:rPr>
        <w:t>the</w:t>
      </w:r>
      <w:r w:rsidRPr="003C02A1">
        <w:rPr>
          <w:bCs/>
        </w:rPr>
        <w:t xml:space="preserve"> condition</w:t>
      </w:r>
      <w:r w:rsidR="00593F5E" w:rsidRPr="003C02A1">
        <w:rPr>
          <w:bCs/>
        </w:rPr>
        <w:t>s</w:t>
      </w:r>
      <w:r w:rsidRPr="003C02A1">
        <w:rPr>
          <w:bCs/>
        </w:rPr>
        <w:t xml:space="preserve"> </w:t>
      </w:r>
      <w:r w:rsidR="00593F5E" w:rsidRPr="003C02A1">
        <w:rPr>
          <w:bCs/>
        </w:rPr>
        <w:t xml:space="preserve">are </w:t>
      </w:r>
      <w:r w:rsidRPr="003C02A1">
        <w:rPr>
          <w:bCs/>
        </w:rPr>
        <w:t>not dangerous to public safety.</w:t>
      </w:r>
    </w:p>
    <w:p w14:paraId="544B0BCD" w14:textId="77777777" w:rsidR="0016136A" w:rsidRPr="003C02A1" w:rsidRDefault="0016136A" w:rsidP="00E767C1">
      <w:pPr>
        <w:tabs>
          <w:tab w:val="left" w:pos="360"/>
          <w:tab w:val="left" w:pos="720"/>
          <w:tab w:val="left" w:pos="6300"/>
          <w:tab w:val="left" w:pos="9279"/>
        </w:tabs>
        <w:ind w:left="360" w:hanging="360"/>
        <w:contextualSpacing/>
        <w:mirrorIndents/>
      </w:pPr>
    </w:p>
    <w:p w14:paraId="2BC5101F" w14:textId="25551F4C" w:rsidR="00CD6682" w:rsidRPr="003C02A1" w:rsidRDefault="00E924F0" w:rsidP="00E924F0">
      <w:pPr>
        <w:tabs>
          <w:tab w:val="left" w:pos="426"/>
          <w:tab w:val="left" w:pos="993"/>
        </w:tabs>
        <w:ind w:left="993" w:hanging="993"/>
        <w:contextualSpacing/>
        <w:mirrorIndents/>
        <w:rPr>
          <w:bCs/>
          <w:color w:val="000000" w:themeColor="text1"/>
        </w:rPr>
      </w:pPr>
      <w:r w:rsidRPr="003C02A1">
        <w:rPr>
          <w:bCs/>
        </w:rPr>
        <w:tab/>
        <w:t>(</w:t>
      </w:r>
      <w:r w:rsidR="001510B9" w:rsidRPr="003C02A1">
        <w:rPr>
          <w:bCs/>
        </w:rPr>
        <w:t>7</w:t>
      </w:r>
      <w:r w:rsidRPr="003C02A1">
        <w:rPr>
          <w:bCs/>
        </w:rPr>
        <w:t>)</w:t>
      </w:r>
      <w:r w:rsidRPr="003C02A1">
        <w:rPr>
          <w:bCs/>
        </w:rPr>
        <w:tab/>
      </w:r>
      <w:r w:rsidR="00EE44AF" w:rsidRPr="003C02A1">
        <w:rPr>
          <w:bCs/>
        </w:rPr>
        <w:t xml:space="preserve">The building official may </w:t>
      </w:r>
      <w:r w:rsidR="00EB42CC" w:rsidRPr="003C02A1">
        <w:rPr>
          <w:bCs/>
        </w:rPr>
        <w:t xml:space="preserve">establish the value of construction for the work described in the </w:t>
      </w:r>
      <w:r w:rsidR="008F251A" w:rsidRPr="003C02A1">
        <w:rPr>
          <w:bCs/>
        </w:rPr>
        <w:t>application for a permit, f</w:t>
      </w:r>
      <w:r w:rsidR="009C7A16" w:rsidRPr="003C02A1">
        <w:rPr>
          <w:bCs/>
        </w:rPr>
        <w:t>or the purpose</w:t>
      </w:r>
      <w:r w:rsidR="00536CCA" w:rsidRPr="003C02A1">
        <w:rPr>
          <w:bCs/>
        </w:rPr>
        <w:t xml:space="preserve"> of determining </w:t>
      </w:r>
      <w:r w:rsidR="00536CCA" w:rsidRPr="003C02A1">
        <w:rPr>
          <w:bCs/>
          <w:color w:val="000000" w:themeColor="text1"/>
        </w:rPr>
        <w:t>t</w:t>
      </w:r>
      <w:r w:rsidR="006448E6" w:rsidRPr="003C02A1">
        <w:rPr>
          <w:bCs/>
          <w:color w:val="000000" w:themeColor="text1"/>
        </w:rPr>
        <w:t xml:space="preserve">he </w:t>
      </w:r>
      <w:r w:rsidR="00034F14" w:rsidRPr="003C02A1">
        <w:rPr>
          <w:bCs/>
          <w:color w:val="000000" w:themeColor="text1"/>
        </w:rPr>
        <w:t xml:space="preserve">permit </w:t>
      </w:r>
      <w:r w:rsidR="006448E6" w:rsidRPr="003C02A1">
        <w:rPr>
          <w:bCs/>
          <w:color w:val="000000" w:themeColor="text1"/>
        </w:rPr>
        <w:t>fee</w:t>
      </w:r>
      <w:r w:rsidR="00037695" w:rsidRPr="003C02A1">
        <w:rPr>
          <w:bCs/>
          <w:color w:val="000000" w:themeColor="text1"/>
        </w:rPr>
        <w:t xml:space="preserve"> or additional fees</w:t>
      </w:r>
      <w:r w:rsidR="00EE44AF" w:rsidRPr="003C02A1">
        <w:rPr>
          <w:bCs/>
          <w:color w:val="000000" w:themeColor="text1"/>
        </w:rPr>
        <w:t>,</w:t>
      </w:r>
      <w:r w:rsidR="00CD6682" w:rsidRPr="003C02A1">
        <w:rPr>
          <w:bCs/>
          <w:color w:val="000000" w:themeColor="text1"/>
        </w:rPr>
        <w:t xml:space="preserve"> based on </w:t>
      </w:r>
      <w:r w:rsidR="008F251A" w:rsidRPr="003C02A1">
        <w:rPr>
          <w:bCs/>
          <w:color w:val="000000" w:themeColor="text1"/>
        </w:rPr>
        <w:t>established current construction costs</w:t>
      </w:r>
      <w:r w:rsidR="00DC035C" w:rsidRPr="003C02A1">
        <w:rPr>
          <w:bCs/>
          <w:color w:val="000000" w:themeColor="text1"/>
        </w:rPr>
        <w:t>, the owner’s or the owner’s representative statement of costs</w:t>
      </w:r>
      <w:r w:rsidR="001C6D38" w:rsidRPr="003C02A1">
        <w:rPr>
          <w:bCs/>
          <w:color w:val="000000" w:themeColor="text1"/>
        </w:rPr>
        <w:t xml:space="preserve"> or constructor’s contract values, or similar methods sele</w:t>
      </w:r>
      <w:r w:rsidR="004D4819" w:rsidRPr="003C02A1">
        <w:rPr>
          <w:bCs/>
          <w:color w:val="000000" w:themeColor="text1"/>
        </w:rPr>
        <w:t>cted by the building official</w:t>
      </w:r>
      <w:r w:rsidR="003F4510" w:rsidRPr="003C02A1">
        <w:rPr>
          <w:bCs/>
          <w:color w:val="000000" w:themeColor="text1"/>
        </w:rPr>
        <w:t>.</w:t>
      </w:r>
    </w:p>
    <w:p w14:paraId="6F2499F1" w14:textId="77777777" w:rsidR="006C2F14" w:rsidRPr="003C02A1" w:rsidRDefault="006C2F14" w:rsidP="005B0EBF">
      <w:pPr>
        <w:tabs>
          <w:tab w:val="left" w:pos="426"/>
          <w:tab w:val="left" w:pos="993"/>
        </w:tabs>
        <w:ind w:left="993" w:hanging="993"/>
        <w:contextualSpacing/>
        <w:mirrorIndents/>
        <w:rPr>
          <w:bCs/>
          <w:color w:val="000000" w:themeColor="text1"/>
        </w:rPr>
      </w:pPr>
    </w:p>
    <w:p w14:paraId="537817A6" w14:textId="612FD278" w:rsidR="000A208E" w:rsidRPr="003C02A1" w:rsidRDefault="000A208E" w:rsidP="000A208E">
      <w:pPr>
        <w:tabs>
          <w:tab w:val="left" w:pos="426"/>
          <w:tab w:val="left" w:pos="993"/>
        </w:tabs>
        <w:ind w:left="993" w:hanging="993"/>
        <w:contextualSpacing/>
        <w:mirrorIndents/>
        <w:rPr>
          <w:bCs/>
        </w:rPr>
      </w:pPr>
      <w:r w:rsidRPr="003C02A1">
        <w:rPr>
          <w:bCs/>
          <w:color w:val="000000" w:themeColor="text1"/>
        </w:rPr>
        <w:tab/>
      </w:r>
      <w:r w:rsidRPr="003C02A1">
        <w:rPr>
          <w:bCs/>
        </w:rPr>
        <w:t>(8)</w:t>
      </w:r>
      <w:r w:rsidRPr="003C02A1">
        <w:rPr>
          <w:bCs/>
        </w:rPr>
        <w:tab/>
      </w:r>
      <w:r w:rsidR="00265C78" w:rsidRPr="003C02A1">
        <w:rPr>
          <w:bCs/>
        </w:rPr>
        <w:t xml:space="preserve">The permit fee and additional fees </w:t>
      </w:r>
      <w:r w:rsidR="00C52B47" w:rsidRPr="003C02A1">
        <w:rPr>
          <w:bCs/>
        </w:rPr>
        <w:t>are</w:t>
      </w:r>
      <w:r w:rsidR="00D453F2" w:rsidRPr="003C02A1">
        <w:rPr>
          <w:bCs/>
        </w:rPr>
        <w:t xml:space="preserve"> </w:t>
      </w:r>
      <w:r w:rsidR="00270329" w:rsidRPr="003C02A1">
        <w:rPr>
          <w:bCs/>
        </w:rPr>
        <w:t xml:space="preserve">the amounts due and are </w:t>
      </w:r>
      <w:r w:rsidR="00D453F2" w:rsidRPr="003C02A1">
        <w:rPr>
          <w:bCs/>
        </w:rPr>
        <w:t>a debt due</w:t>
      </w:r>
      <w:r w:rsidR="00C52B47" w:rsidRPr="003C02A1">
        <w:rPr>
          <w:bCs/>
        </w:rPr>
        <w:t xml:space="preserve"> to the local authority </w:t>
      </w:r>
      <w:r w:rsidR="00AC40B5" w:rsidRPr="003C02A1">
        <w:rPr>
          <w:bCs/>
        </w:rPr>
        <w:t xml:space="preserve">and </w:t>
      </w:r>
      <w:r w:rsidR="00C56183" w:rsidRPr="003C02A1">
        <w:rPr>
          <w:bCs/>
        </w:rPr>
        <w:t>may</w:t>
      </w:r>
      <w:r w:rsidR="00AC40B5" w:rsidRPr="003C02A1">
        <w:rPr>
          <w:bCs/>
        </w:rPr>
        <w:t xml:space="preserve"> be recovered from the owner of the land or premises in or on which the work or service was carried out</w:t>
      </w:r>
      <w:r w:rsidRPr="003C02A1">
        <w:rPr>
          <w:bCs/>
        </w:rPr>
        <w:t>.</w:t>
      </w:r>
    </w:p>
    <w:p w14:paraId="41E0A863" w14:textId="77777777" w:rsidR="006D1E76" w:rsidRPr="003C02A1" w:rsidRDefault="006D1E76" w:rsidP="008A0EB1">
      <w:pPr>
        <w:tabs>
          <w:tab w:val="left" w:pos="426"/>
          <w:tab w:val="left" w:pos="993"/>
        </w:tabs>
        <w:ind w:left="993" w:hanging="993"/>
        <w:contextualSpacing/>
        <w:mirrorIndents/>
        <w:rPr>
          <w:bCs/>
          <w:color w:val="000000" w:themeColor="text1"/>
        </w:rPr>
      </w:pPr>
    </w:p>
    <w:p w14:paraId="6A9007F1" w14:textId="7947BE7F" w:rsidR="005B0EBF" w:rsidRPr="003C02A1" w:rsidRDefault="005B0EBF" w:rsidP="008A0EB1">
      <w:pPr>
        <w:tabs>
          <w:tab w:val="left" w:pos="426"/>
          <w:tab w:val="left" w:pos="993"/>
        </w:tabs>
        <w:ind w:left="993" w:hanging="993"/>
        <w:contextualSpacing/>
        <w:mirrorIndents/>
        <w:rPr>
          <w:bCs/>
        </w:rPr>
      </w:pPr>
      <w:r w:rsidRPr="003C02A1">
        <w:rPr>
          <w:bCs/>
          <w:color w:val="000000" w:themeColor="text1"/>
        </w:rPr>
        <w:tab/>
      </w:r>
      <w:r w:rsidRPr="003C02A1">
        <w:rPr>
          <w:bCs/>
        </w:rPr>
        <w:t>(</w:t>
      </w:r>
      <w:r w:rsidR="007D6D62" w:rsidRPr="003C02A1">
        <w:rPr>
          <w:bCs/>
        </w:rPr>
        <w:t>9</w:t>
      </w:r>
      <w:r w:rsidRPr="003C02A1">
        <w:rPr>
          <w:bCs/>
        </w:rPr>
        <w:t>)</w:t>
      </w:r>
      <w:r w:rsidRPr="003C02A1">
        <w:rPr>
          <w:bCs/>
        </w:rPr>
        <w:tab/>
      </w:r>
      <w:r w:rsidR="005C1336" w:rsidRPr="003C02A1">
        <w:rPr>
          <w:bCs/>
        </w:rPr>
        <w:t>If amounts due</w:t>
      </w:r>
      <w:r w:rsidR="00037695" w:rsidRPr="003C02A1">
        <w:rPr>
          <w:bCs/>
        </w:rPr>
        <w:t xml:space="preserve"> </w:t>
      </w:r>
      <w:r w:rsidR="002E0B1F" w:rsidRPr="003C02A1">
        <w:rPr>
          <w:bCs/>
        </w:rPr>
        <w:t xml:space="preserve">are </w:t>
      </w:r>
      <w:r w:rsidR="005C1336" w:rsidRPr="003C02A1">
        <w:rPr>
          <w:bCs/>
        </w:rPr>
        <w:t>not</w:t>
      </w:r>
      <w:r w:rsidR="002E0B1F" w:rsidRPr="003C02A1">
        <w:rPr>
          <w:bCs/>
        </w:rPr>
        <w:t xml:space="preserve"> paid within 30 days of the date the local authority notifies the owner or owner’s representative of the amount due</w:t>
      </w:r>
      <w:r w:rsidR="003C624A" w:rsidRPr="003C02A1">
        <w:rPr>
          <w:bCs/>
        </w:rPr>
        <w:t xml:space="preserve">, </w:t>
      </w:r>
      <w:r w:rsidR="002D2658" w:rsidRPr="003C02A1">
        <w:rPr>
          <w:bCs/>
        </w:rPr>
        <w:t>the local authority may</w:t>
      </w:r>
      <w:r w:rsidR="004C7348" w:rsidRPr="003C02A1">
        <w:rPr>
          <w:bCs/>
        </w:rPr>
        <w:t xml:space="preserve"> </w:t>
      </w:r>
      <w:r w:rsidR="002D2658" w:rsidRPr="003C02A1">
        <w:rPr>
          <w:bCs/>
        </w:rPr>
        <w:t xml:space="preserve">add the amount </w:t>
      </w:r>
      <w:r w:rsidR="00DF6C88" w:rsidRPr="003C02A1">
        <w:rPr>
          <w:bCs/>
        </w:rPr>
        <w:t>due</w:t>
      </w:r>
      <w:r w:rsidR="004C7348" w:rsidRPr="003C02A1">
        <w:rPr>
          <w:bCs/>
        </w:rPr>
        <w:t xml:space="preserve"> </w:t>
      </w:r>
      <w:r w:rsidR="00DF6C88" w:rsidRPr="003C02A1">
        <w:rPr>
          <w:bCs/>
        </w:rPr>
        <w:t>to the owner’s property</w:t>
      </w:r>
      <w:r w:rsidR="004C7348" w:rsidRPr="003C02A1">
        <w:rPr>
          <w:bCs/>
        </w:rPr>
        <w:t xml:space="preserve"> taxes</w:t>
      </w:r>
      <w:r w:rsidR="002D2658" w:rsidRPr="003C02A1">
        <w:rPr>
          <w:bCs/>
        </w:rPr>
        <w:t>, as per the Act</w:t>
      </w:r>
      <w:r w:rsidR="00614DDE" w:rsidRPr="003C02A1">
        <w:rPr>
          <w:bCs/>
        </w:rPr>
        <w:t xml:space="preserve">. </w:t>
      </w:r>
    </w:p>
    <w:p w14:paraId="43D189EB" w14:textId="77777777" w:rsidR="006D1E76" w:rsidRPr="003C02A1" w:rsidRDefault="006D1E76" w:rsidP="00A5104C">
      <w:pPr>
        <w:tabs>
          <w:tab w:val="left" w:pos="426"/>
          <w:tab w:val="left" w:pos="993"/>
        </w:tabs>
        <w:ind w:left="993" w:hanging="993"/>
        <w:contextualSpacing/>
        <w:mirrorIndents/>
        <w:rPr>
          <w:bCs/>
          <w:color w:val="000000" w:themeColor="text1"/>
        </w:rPr>
      </w:pPr>
    </w:p>
    <w:p w14:paraId="2E1940E1" w14:textId="75AB5CC3" w:rsidR="00125648" w:rsidRPr="003C02A1" w:rsidRDefault="00125648" w:rsidP="00A5104C">
      <w:pPr>
        <w:tabs>
          <w:tab w:val="left" w:pos="426"/>
          <w:tab w:val="left" w:pos="993"/>
        </w:tabs>
        <w:ind w:left="993" w:hanging="993"/>
        <w:contextualSpacing/>
        <w:mirrorIndents/>
        <w:rPr>
          <w:bCs/>
          <w:color w:val="000000" w:themeColor="text1"/>
        </w:rPr>
      </w:pPr>
      <w:r w:rsidRPr="003C02A1">
        <w:rPr>
          <w:bCs/>
        </w:rPr>
        <w:tab/>
        <w:t>(</w:t>
      </w:r>
      <w:r w:rsidR="007D6D62" w:rsidRPr="003C02A1">
        <w:rPr>
          <w:bCs/>
        </w:rPr>
        <w:t>10</w:t>
      </w:r>
      <w:r w:rsidRPr="003C02A1">
        <w:rPr>
          <w:bCs/>
        </w:rPr>
        <w:t>)</w:t>
      </w:r>
      <w:r w:rsidRPr="003C02A1">
        <w:rPr>
          <w:bCs/>
        </w:rPr>
        <w:tab/>
        <w:t>Where the local authority refuses</w:t>
      </w:r>
      <w:r w:rsidR="00AE3685" w:rsidRPr="003C02A1">
        <w:rPr>
          <w:bCs/>
        </w:rPr>
        <w:t xml:space="preserve"> </w:t>
      </w:r>
      <w:r w:rsidRPr="003C02A1">
        <w:rPr>
          <w:bCs/>
        </w:rPr>
        <w:t xml:space="preserve">to issue </w:t>
      </w:r>
      <w:r w:rsidR="00AE3685" w:rsidRPr="003C02A1">
        <w:rPr>
          <w:bCs/>
        </w:rPr>
        <w:t xml:space="preserve">or revokes </w:t>
      </w:r>
      <w:r w:rsidRPr="003C02A1">
        <w:rPr>
          <w:bCs/>
        </w:rPr>
        <w:t xml:space="preserve">a permit, the local authority shall refund any </w:t>
      </w:r>
      <w:r w:rsidR="00AE3685" w:rsidRPr="003C02A1">
        <w:rPr>
          <w:bCs/>
        </w:rPr>
        <w:t xml:space="preserve">fee or </w:t>
      </w:r>
      <w:r w:rsidRPr="003C02A1">
        <w:rPr>
          <w:bCs/>
        </w:rPr>
        <w:t xml:space="preserve">deposits paid </w:t>
      </w:r>
      <w:r w:rsidRPr="003C02A1">
        <w:rPr>
          <w:bCs/>
          <w:color w:val="000000" w:themeColor="text1"/>
        </w:rPr>
        <w:t>as part of the application for the permit</w:t>
      </w:r>
      <w:r w:rsidR="00F0715F" w:rsidRPr="003C02A1">
        <w:rPr>
          <w:bCs/>
          <w:color w:val="000000" w:themeColor="text1"/>
        </w:rPr>
        <w:t>,</w:t>
      </w:r>
      <w:r w:rsidRPr="003C02A1">
        <w:rPr>
          <w:bCs/>
          <w:color w:val="000000" w:themeColor="text1"/>
        </w:rPr>
        <w:t xml:space="preserve"> </w:t>
      </w:r>
      <w:r w:rsidR="00F0715F" w:rsidRPr="003C02A1">
        <w:rPr>
          <w:bCs/>
          <w:color w:val="000000" w:themeColor="text1"/>
        </w:rPr>
        <w:t>less a</w:t>
      </w:r>
      <w:r w:rsidRPr="003C02A1">
        <w:rPr>
          <w:bCs/>
          <w:color w:val="000000" w:themeColor="text1"/>
        </w:rPr>
        <w:t xml:space="preserve">dministration and </w:t>
      </w:r>
      <w:r w:rsidR="00224F4B" w:rsidRPr="003C02A1">
        <w:rPr>
          <w:bCs/>
          <w:color w:val="000000" w:themeColor="text1"/>
        </w:rPr>
        <w:t>service</w:t>
      </w:r>
      <w:r w:rsidRPr="003C02A1">
        <w:rPr>
          <w:bCs/>
          <w:color w:val="000000" w:themeColor="text1"/>
        </w:rPr>
        <w:t xml:space="preserve"> fees.</w:t>
      </w:r>
    </w:p>
    <w:p w14:paraId="7BE9BCB1" w14:textId="77777777" w:rsidR="00E259DF" w:rsidRPr="003C02A1" w:rsidRDefault="00E259DF" w:rsidP="00E767C1">
      <w:pPr>
        <w:tabs>
          <w:tab w:val="left" w:pos="360"/>
          <w:tab w:val="left" w:pos="720"/>
          <w:tab w:val="left" w:pos="6300"/>
          <w:tab w:val="left" w:pos="9279"/>
        </w:tabs>
        <w:ind w:left="360" w:hanging="360"/>
        <w:contextualSpacing/>
        <w:mirrorIndents/>
        <w:rPr>
          <w:color w:val="000000" w:themeColor="text1"/>
        </w:rPr>
      </w:pPr>
    </w:p>
    <w:p w14:paraId="334B9D3D" w14:textId="77777777" w:rsidR="00E767C1" w:rsidRPr="003C02A1" w:rsidRDefault="00E767C1" w:rsidP="00E767C1">
      <w:pPr>
        <w:tabs>
          <w:tab w:val="left" w:pos="360"/>
          <w:tab w:val="left" w:pos="720"/>
          <w:tab w:val="left" w:pos="6300"/>
          <w:tab w:val="left" w:pos="9279"/>
        </w:tabs>
        <w:ind w:left="360" w:hanging="360"/>
        <w:contextualSpacing/>
        <w:mirrorIndents/>
        <w:rPr>
          <w:color w:val="000000" w:themeColor="text1"/>
        </w:rPr>
      </w:pPr>
    </w:p>
    <w:p w14:paraId="40212027" w14:textId="2C157FD8" w:rsidR="00E54285" w:rsidRPr="003C02A1" w:rsidRDefault="00E54285" w:rsidP="003133A0">
      <w:pPr>
        <w:tabs>
          <w:tab w:val="left" w:pos="360"/>
          <w:tab w:val="left" w:pos="720"/>
        </w:tabs>
        <w:contextualSpacing/>
        <w:mirrorIndents/>
        <w:rPr>
          <w:b/>
          <w:color w:val="000000" w:themeColor="text1"/>
          <w:u w:val="single"/>
        </w:rPr>
      </w:pPr>
      <w:r w:rsidRPr="003C02A1">
        <w:rPr>
          <w:b/>
          <w:color w:val="000000" w:themeColor="text1"/>
          <w:u w:val="single"/>
        </w:rPr>
        <w:lastRenderedPageBreak/>
        <w:t>GENERAL</w:t>
      </w:r>
      <w:r w:rsidR="00BD79C9" w:rsidRPr="003C02A1">
        <w:rPr>
          <w:b/>
          <w:color w:val="000000" w:themeColor="text1"/>
          <w:u w:val="single"/>
        </w:rPr>
        <w:t xml:space="preserve"> DUTIES OF THE OWNER</w:t>
      </w:r>
    </w:p>
    <w:p w14:paraId="51DB3C47" w14:textId="77777777" w:rsidR="00E54285" w:rsidRPr="003C02A1" w:rsidRDefault="00E54285" w:rsidP="003133A0">
      <w:pPr>
        <w:tabs>
          <w:tab w:val="left" w:pos="360"/>
          <w:tab w:val="left" w:pos="720"/>
          <w:tab w:val="left" w:pos="6300"/>
          <w:tab w:val="left" w:pos="9279"/>
        </w:tabs>
        <w:contextualSpacing/>
        <w:mirrorIndents/>
        <w:rPr>
          <w:color w:val="000000" w:themeColor="text1"/>
        </w:rPr>
      </w:pPr>
    </w:p>
    <w:p w14:paraId="0CBCA4DF" w14:textId="3EBE1AE7" w:rsidR="00BD79C9" w:rsidRPr="003C02A1" w:rsidRDefault="005107E9" w:rsidP="00BD79C9">
      <w:pPr>
        <w:tabs>
          <w:tab w:val="left" w:pos="426"/>
          <w:tab w:val="left" w:pos="993"/>
        </w:tabs>
        <w:ind w:left="993" w:hanging="993"/>
        <w:contextualSpacing/>
        <w:mirrorIndents/>
        <w:rPr>
          <w:bCs/>
          <w:color w:val="000000" w:themeColor="text1"/>
        </w:rPr>
      </w:pPr>
      <w:r w:rsidRPr="003C02A1">
        <w:rPr>
          <w:bCs/>
          <w:color w:val="000000" w:themeColor="text1"/>
        </w:rPr>
        <w:t>6</w:t>
      </w:r>
      <w:r w:rsidR="00944EC7" w:rsidRPr="003C02A1">
        <w:rPr>
          <w:bCs/>
          <w:color w:val="000000" w:themeColor="text1"/>
        </w:rPr>
        <w:tab/>
        <w:t>(1)</w:t>
      </w:r>
      <w:r w:rsidR="00944EC7" w:rsidRPr="003C02A1">
        <w:rPr>
          <w:bCs/>
          <w:color w:val="000000" w:themeColor="text1"/>
        </w:rPr>
        <w:tab/>
      </w:r>
      <w:r w:rsidR="00BD79C9" w:rsidRPr="003C02A1">
        <w:rPr>
          <w:bCs/>
          <w:color w:val="000000" w:themeColor="text1"/>
        </w:rPr>
        <w:t>T</w:t>
      </w:r>
      <w:r w:rsidR="00E54285" w:rsidRPr="003C02A1">
        <w:rPr>
          <w:bCs/>
          <w:color w:val="000000" w:themeColor="text1"/>
        </w:rPr>
        <w:t>he dut</w:t>
      </w:r>
      <w:r w:rsidR="00C223D0" w:rsidRPr="003C02A1">
        <w:rPr>
          <w:bCs/>
          <w:color w:val="000000" w:themeColor="text1"/>
        </w:rPr>
        <w:t>ies</w:t>
      </w:r>
      <w:r w:rsidR="00E54285" w:rsidRPr="003C02A1">
        <w:rPr>
          <w:bCs/>
          <w:color w:val="000000" w:themeColor="text1"/>
        </w:rPr>
        <w:t xml:space="preserve"> of </w:t>
      </w:r>
      <w:r w:rsidR="00FA2D8B" w:rsidRPr="003C02A1">
        <w:rPr>
          <w:bCs/>
          <w:color w:val="000000" w:themeColor="text1"/>
        </w:rPr>
        <w:t xml:space="preserve">the </w:t>
      </w:r>
      <w:r w:rsidR="00E54285" w:rsidRPr="003C02A1">
        <w:rPr>
          <w:bCs/>
          <w:color w:val="000000" w:themeColor="text1"/>
        </w:rPr>
        <w:t>owner</w:t>
      </w:r>
      <w:r w:rsidR="00BD79C9" w:rsidRPr="003C02A1">
        <w:rPr>
          <w:bCs/>
          <w:color w:val="000000" w:themeColor="text1"/>
        </w:rPr>
        <w:t xml:space="preserve"> or the owner’s representative as applicable, include</w:t>
      </w:r>
      <w:r w:rsidR="00142B0A" w:rsidRPr="003C02A1">
        <w:rPr>
          <w:bCs/>
          <w:color w:val="000000" w:themeColor="text1"/>
        </w:rPr>
        <w:t>s</w:t>
      </w:r>
      <w:r w:rsidR="00BD79C9" w:rsidRPr="003C02A1">
        <w:rPr>
          <w:bCs/>
          <w:color w:val="000000" w:themeColor="text1"/>
        </w:rPr>
        <w:t xml:space="preserve"> but not limited to:</w:t>
      </w:r>
    </w:p>
    <w:p w14:paraId="62A44DE7" w14:textId="4F3CEAA6" w:rsidR="00E54285" w:rsidRPr="003C02A1" w:rsidRDefault="00BD79C9" w:rsidP="008E1877">
      <w:pPr>
        <w:tabs>
          <w:tab w:val="left" w:pos="426"/>
          <w:tab w:val="left" w:pos="993"/>
        </w:tabs>
        <w:ind w:left="993" w:hanging="993"/>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r>
      <w:r w:rsidR="00E54285" w:rsidRPr="003C02A1">
        <w:rPr>
          <w:bCs/>
          <w:color w:val="000000" w:themeColor="text1"/>
        </w:rPr>
        <w:t>ensur</w:t>
      </w:r>
      <w:r w:rsidR="00425589" w:rsidRPr="003C02A1">
        <w:rPr>
          <w:bCs/>
          <w:color w:val="000000" w:themeColor="text1"/>
        </w:rPr>
        <w:t>ing</w:t>
      </w:r>
      <w:r w:rsidR="00E54285" w:rsidRPr="003C02A1">
        <w:rPr>
          <w:bCs/>
          <w:color w:val="000000" w:themeColor="text1"/>
        </w:rPr>
        <w:t xml:space="preserve"> that the building and work is in accordance with the </w:t>
      </w:r>
      <w:r w:rsidR="00AB1A8E" w:rsidRPr="003C02A1">
        <w:rPr>
          <w:bCs/>
          <w:color w:val="000000" w:themeColor="text1"/>
        </w:rPr>
        <w:t>standards</w:t>
      </w:r>
      <w:r w:rsidR="002E1187" w:rsidRPr="003C02A1">
        <w:rPr>
          <w:bCs/>
          <w:color w:val="000000" w:themeColor="text1"/>
        </w:rPr>
        <w:t xml:space="preserve"> of construction</w:t>
      </w:r>
      <w:r w:rsidR="00AB1A8E" w:rsidRPr="003C02A1">
        <w:rPr>
          <w:bCs/>
          <w:color w:val="000000" w:themeColor="text1"/>
        </w:rPr>
        <w:t>;</w:t>
      </w:r>
    </w:p>
    <w:p w14:paraId="70FDC0CC" w14:textId="5D86ED9E" w:rsidR="007D4EF2" w:rsidRPr="003C02A1" w:rsidRDefault="007D4EF2" w:rsidP="00996DD3">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AD51B4" w:rsidRPr="003C02A1">
        <w:rPr>
          <w:bCs/>
          <w:color w:val="000000" w:themeColor="text1"/>
        </w:rPr>
        <w:t>b</w:t>
      </w:r>
      <w:r w:rsidRPr="003C02A1">
        <w:rPr>
          <w:bCs/>
          <w:color w:val="000000" w:themeColor="text1"/>
        </w:rPr>
        <w:t>)</w:t>
      </w:r>
      <w:r w:rsidRPr="003C02A1">
        <w:rPr>
          <w:bCs/>
          <w:color w:val="000000" w:themeColor="text1"/>
        </w:rPr>
        <w:tab/>
        <w:t>not commencing or cause to be commenced work without first having obtained a valid permit from the local authority;</w:t>
      </w:r>
    </w:p>
    <w:p w14:paraId="475EC686" w14:textId="0ECE1D30" w:rsidR="00996DD3" w:rsidRPr="003C02A1" w:rsidRDefault="00996DD3" w:rsidP="001255B3">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AD51B4" w:rsidRPr="003C02A1">
        <w:rPr>
          <w:bCs/>
          <w:color w:val="000000" w:themeColor="text1"/>
        </w:rPr>
        <w:t>c</w:t>
      </w:r>
      <w:r w:rsidRPr="003C02A1">
        <w:rPr>
          <w:bCs/>
          <w:color w:val="000000" w:themeColor="text1"/>
        </w:rPr>
        <w:t>)</w:t>
      </w:r>
      <w:r w:rsidRPr="003C02A1">
        <w:rPr>
          <w:bCs/>
          <w:color w:val="000000" w:themeColor="text1"/>
        </w:rPr>
        <w:tab/>
        <w:t>complying with the terms and conditions of the permit</w:t>
      </w:r>
      <w:r w:rsidR="00AD51B4" w:rsidRPr="003C02A1">
        <w:rPr>
          <w:bCs/>
          <w:color w:val="000000" w:themeColor="text1"/>
        </w:rPr>
        <w:t>;</w:t>
      </w:r>
    </w:p>
    <w:p w14:paraId="54CCF08A" w14:textId="457DEDE3" w:rsidR="00DE2FD1" w:rsidRPr="003C02A1" w:rsidRDefault="00DE2FD1" w:rsidP="00EB2E09">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r>
      <w:r w:rsidR="001C3CFE" w:rsidRPr="003C02A1">
        <w:rPr>
          <w:bCs/>
          <w:color w:val="000000" w:themeColor="text1"/>
        </w:rPr>
        <w:t>(d)</w:t>
      </w:r>
      <w:r w:rsidR="001C3CFE" w:rsidRPr="003C02A1">
        <w:rPr>
          <w:bCs/>
          <w:color w:val="000000" w:themeColor="text1"/>
        </w:rPr>
        <w:tab/>
      </w:r>
      <w:r w:rsidR="00C65983" w:rsidRPr="003C02A1">
        <w:rPr>
          <w:bCs/>
          <w:color w:val="000000" w:themeColor="text1"/>
        </w:rPr>
        <w:t xml:space="preserve">complying with the terms and conditions of the plan review; </w:t>
      </w:r>
    </w:p>
    <w:p w14:paraId="1A855C9A" w14:textId="425E3DBF" w:rsidR="005053E7" w:rsidRPr="003C02A1" w:rsidRDefault="005053E7" w:rsidP="00142B0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(e)</w:t>
      </w:r>
      <w:r w:rsidRPr="003C02A1">
        <w:rPr>
          <w:bCs/>
          <w:color w:val="000000" w:themeColor="text1"/>
        </w:rPr>
        <w:tab/>
      </w:r>
      <w:r w:rsidR="00DB70CB" w:rsidRPr="003C02A1">
        <w:rPr>
          <w:bCs/>
          <w:color w:val="000000" w:themeColor="text1"/>
        </w:rPr>
        <w:t>ensuring all notifications required by this building bylaw</w:t>
      </w:r>
      <w:r w:rsidR="00655BC2" w:rsidRPr="003C02A1">
        <w:rPr>
          <w:bCs/>
          <w:color w:val="000000" w:themeColor="text1"/>
        </w:rPr>
        <w:t xml:space="preserve"> are given to the local authority;</w:t>
      </w:r>
    </w:p>
    <w:p w14:paraId="4F3CFDD9" w14:textId="0CEE3DE3" w:rsidR="00142B0A" w:rsidRPr="003C02A1" w:rsidRDefault="005F3C95" w:rsidP="00142B0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655BC2" w:rsidRPr="003C02A1">
        <w:rPr>
          <w:bCs/>
          <w:color w:val="000000" w:themeColor="text1"/>
        </w:rPr>
        <w:t>f</w:t>
      </w:r>
      <w:r w:rsidRPr="003C02A1">
        <w:rPr>
          <w:bCs/>
          <w:color w:val="000000" w:themeColor="text1"/>
        </w:rPr>
        <w:t>)</w:t>
      </w:r>
      <w:r w:rsidRPr="003C02A1">
        <w:rPr>
          <w:bCs/>
          <w:color w:val="000000" w:themeColor="text1"/>
        </w:rPr>
        <w:tab/>
        <w:t>ensuring</w:t>
      </w:r>
      <w:r w:rsidR="00142B0A" w:rsidRPr="003C02A1">
        <w:rPr>
          <w:bCs/>
          <w:color w:val="000000" w:themeColor="text1"/>
        </w:rPr>
        <w:t xml:space="preserve"> all inspections are scheduled and completed</w:t>
      </w:r>
      <w:r w:rsidRPr="003C02A1">
        <w:rPr>
          <w:bCs/>
          <w:color w:val="000000" w:themeColor="text1"/>
        </w:rPr>
        <w:t xml:space="preserve"> by the building official;</w:t>
      </w:r>
    </w:p>
    <w:p w14:paraId="00BD1B7F" w14:textId="2CC45269" w:rsidR="00142B0A" w:rsidRPr="003C02A1" w:rsidRDefault="00142B0A" w:rsidP="001255B3">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655BC2" w:rsidRPr="003C02A1">
        <w:rPr>
          <w:bCs/>
          <w:color w:val="000000" w:themeColor="text1"/>
        </w:rPr>
        <w:t>g</w:t>
      </w:r>
      <w:r w:rsidRPr="003C02A1">
        <w:rPr>
          <w:bCs/>
          <w:color w:val="000000" w:themeColor="text1"/>
        </w:rPr>
        <w:t>)</w:t>
      </w:r>
      <w:r w:rsidRPr="003C02A1">
        <w:rPr>
          <w:bCs/>
          <w:color w:val="000000" w:themeColor="text1"/>
        </w:rPr>
        <w:tab/>
        <w:t xml:space="preserve">not enclosing prior to </w:t>
      </w:r>
      <w:del w:id="81" w:author="U00" w:date="2023-10-24T10:52:00Z">
        <w:r w:rsidRPr="003C02A1" w:rsidDel="00CC7E81">
          <w:rPr>
            <w:bCs/>
            <w:color w:val="000000" w:themeColor="text1"/>
          </w:rPr>
          <w:delText>inspection</w:delText>
        </w:r>
      </w:del>
      <w:ins w:id="82" w:author="U00" w:date="2023-10-24T10:52:00Z">
        <w:r w:rsidR="00CC7E81" w:rsidRPr="003C02A1">
          <w:rPr>
            <w:bCs/>
            <w:color w:val="000000" w:themeColor="text1"/>
          </w:rPr>
          <w:t>inspection,</w:t>
        </w:r>
      </w:ins>
      <w:r w:rsidRPr="003C02A1">
        <w:rPr>
          <w:bCs/>
          <w:color w:val="000000" w:themeColor="text1"/>
        </w:rPr>
        <w:t xml:space="preserve"> </w:t>
      </w:r>
      <w:r w:rsidR="00A564A0" w:rsidRPr="003C02A1">
        <w:rPr>
          <w:bCs/>
          <w:color w:val="000000" w:themeColor="text1"/>
        </w:rPr>
        <w:t xml:space="preserve">the </w:t>
      </w:r>
      <w:r w:rsidRPr="003C02A1">
        <w:rPr>
          <w:bCs/>
          <w:color w:val="000000" w:themeColor="text1"/>
        </w:rPr>
        <w:t xml:space="preserve">work that </w:t>
      </w:r>
      <w:r w:rsidR="00AD51B4" w:rsidRPr="003C02A1">
        <w:rPr>
          <w:bCs/>
          <w:color w:val="000000" w:themeColor="text1"/>
        </w:rPr>
        <w:t>requires</w:t>
      </w:r>
      <w:r w:rsidRPr="003C02A1">
        <w:rPr>
          <w:bCs/>
          <w:color w:val="000000" w:themeColor="text1"/>
        </w:rPr>
        <w:t xml:space="preserve"> inspect</w:t>
      </w:r>
      <w:r w:rsidR="00AD51B4" w:rsidRPr="003C02A1">
        <w:rPr>
          <w:bCs/>
          <w:color w:val="000000" w:themeColor="text1"/>
        </w:rPr>
        <w:t>ion</w:t>
      </w:r>
      <w:r w:rsidRPr="003C02A1">
        <w:rPr>
          <w:bCs/>
          <w:color w:val="000000" w:themeColor="text1"/>
        </w:rPr>
        <w:t xml:space="preserve"> by a building official</w:t>
      </w:r>
      <w:r w:rsidR="00AD51B4" w:rsidRPr="003C02A1">
        <w:rPr>
          <w:bCs/>
          <w:color w:val="000000" w:themeColor="text1"/>
        </w:rPr>
        <w:t>;</w:t>
      </w:r>
    </w:p>
    <w:p w14:paraId="3805AD7B" w14:textId="767BB9F4" w:rsidR="00ED63DE" w:rsidRPr="003C02A1" w:rsidRDefault="00ED63DE" w:rsidP="001255B3">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655BC2" w:rsidRPr="003C02A1">
        <w:rPr>
          <w:bCs/>
          <w:color w:val="000000" w:themeColor="text1"/>
        </w:rPr>
        <w:t>h</w:t>
      </w:r>
      <w:r w:rsidRPr="003C02A1">
        <w:rPr>
          <w:bCs/>
          <w:color w:val="000000" w:themeColor="text1"/>
        </w:rPr>
        <w:t>)</w:t>
      </w:r>
      <w:r w:rsidRPr="003C02A1">
        <w:rPr>
          <w:bCs/>
          <w:color w:val="000000" w:themeColor="text1"/>
        </w:rPr>
        <w:tab/>
        <w:t>paying all cost associated with showing compliance with the construction code;</w:t>
      </w:r>
    </w:p>
    <w:p w14:paraId="71248DFC" w14:textId="0399C22D" w:rsidR="00E54285" w:rsidRPr="003C02A1" w:rsidRDefault="007F291D" w:rsidP="001255B3">
      <w:pPr>
        <w:tabs>
          <w:tab w:val="left" w:pos="426"/>
          <w:tab w:val="left" w:pos="993"/>
        </w:tabs>
        <w:ind w:left="1418" w:hanging="1418"/>
        <w:contextualSpacing/>
        <w:mirrorIndents/>
        <w:rPr>
          <w:bCs/>
          <w:color w:val="000000" w:themeColor="text1"/>
        </w:rPr>
      </w:pPr>
      <w:r w:rsidRPr="003C02A1">
        <w:rPr>
          <w:bCs/>
          <w:color w:val="000000" w:themeColor="text1"/>
        </w:rPr>
        <w:tab/>
      </w:r>
      <w:r w:rsidR="007F35F8" w:rsidRPr="003C02A1">
        <w:rPr>
          <w:bCs/>
          <w:color w:val="000000" w:themeColor="text1"/>
        </w:rPr>
        <w:tab/>
      </w:r>
      <w:r w:rsidR="00B30424" w:rsidRPr="003C02A1">
        <w:rPr>
          <w:bCs/>
          <w:color w:val="000000" w:themeColor="text1"/>
        </w:rPr>
        <w:t>(</w:t>
      </w:r>
      <w:proofErr w:type="spellStart"/>
      <w:r w:rsidR="00655BC2" w:rsidRPr="003C02A1">
        <w:rPr>
          <w:bCs/>
          <w:color w:val="000000" w:themeColor="text1"/>
        </w:rPr>
        <w:t>i</w:t>
      </w:r>
      <w:proofErr w:type="spellEnd"/>
      <w:r w:rsidR="00B30424" w:rsidRPr="003C02A1">
        <w:rPr>
          <w:bCs/>
          <w:color w:val="000000" w:themeColor="text1"/>
        </w:rPr>
        <w:t>)</w:t>
      </w:r>
      <w:r w:rsidR="00B30424" w:rsidRPr="003C02A1">
        <w:rPr>
          <w:bCs/>
          <w:color w:val="000000" w:themeColor="text1"/>
        </w:rPr>
        <w:tab/>
      </w:r>
      <w:r w:rsidR="00425589" w:rsidRPr="003C02A1">
        <w:rPr>
          <w:bCs/>
          <w:color w:val="000000" w:themeColor="text1"/>
        </w:rPr>
        <w:t>n</w:t>
      </w:r>
      <w:r w:rsidR="00B30424" w:rsidRPr="003C02A1">
        <w:rPr>
          <w:bCs/>
          <w:color w:val="000000" w:themeColor="text1"/>
        </w:rPr>
        <w:t>ot occupy</w:t>
      </w:r>
      <w:r w:rsidR="005107E9" w:rsidRPr="003C02A1">
        <w:rPr>
          <w:bCs/>
          <w:color w:val="000000" w:themeColor="text1"/>
        </w:rPr>
        <w:t>ing</w:t>
      </w:r>
      <w:r w:rsidR="00B30424" w:rsidRPr="003C02A1">
        <w:rPr>
          <w:bCs/>
          <w:color w:val="000000" w:themeColor="text1"/>
        </w:rPr>
        <w:t xml:space="preserve"> the </w:t>
      </w:r>
      <w:r w:rsidR="00A11581" w:rsidRPr="003C02A1">
        <w:rPr>
          <w:bCs/>
          <w:color w:val="000000" w:themeColor="text1"/>
        </w:rPr>
        <w:t>b</w:t>
      </w:r>
      <w:r w:rsidR="00FD3F4A" w:rsidRPr="003C02A1">
        <w:rPr>
          <w:bCs/>
          <w:color w:val="000000" w:themeColor="text1"/>
        </w:rPr>
        <w:t xml:space="preserve">uilding or part of </w:t>
      </w:r>
      <w:r w:rsidR="00B30424" w:rsidRPr="003C02A1">
        <w:rPr>
          <w:bCs/>
          <w:color w:val="000000" w:themeColor="text1"/>
        </w:rPr>
        <w:t>the</w:t>
      </w:r>
      <w:r w:rsidR="00FD3F4A" w:rsidRPr="003C02A1">
        <w:rPr>
          <w:bCs/>
          <w:color w:val="000000" w:themeColor="text1"/>
        </w:rPr>
        <w:t xml:space="preserve"> </w:t>
      </w:r>
      <w:r w:rsidR="00A11581" w:rsidRPr="003C02A1">
        <w:rPr>
          <w:bCs/>
          <w:color w:val="000000" w:themeColor="text1"/>
        </w:rPr>
        <w:t>b</w:t>
      </w:r>
      <w:r w:rsidR="00FD3F4A" w:rsidRPr="003C02A1">
        <w:rPr>
          <w:bCs/>
          <w:color w:val="000000" w:themeColor="text1"/>
        </w:rPr>
        <w:t xml:space="preserve">uilding before the issuance of an </w:t>
      </w:r>
      <w:r w:rsidR="00A11581" w:rsidRPr="003C02A1">
        <w:rPr>
          <w:bCs/>
          <w:color w:val="000000" w:themeColor="text1"/>
        </w:rPr>
        <w:t>o</w:t>
      </w:r>
      <w:r w:rsidR="00FD3F4A" w:rsidRPr="003C02A1">
        <w:rPr>
          <w:bCs/>
          <w:color w:val="000000" w:themeColor="text1"/>
        </w:rPr>
        <w:t xml:space="preserve">ccupancy </w:t>
      </w:r>
      <w:r w:rsidR="00A11581" w:rsidRPr="003C02A1">
        <w:rPr>
          <w:bCs/>
          <w:color w:val="000000" w:themeColor="text1"/>
        </w:rPr>
        <w:t>c</w:t>
      </w:r>
      <w:r w:rsidR="00FD3F4A" w:rsidRPr="003C02A1">
        <w:rPr>
          <w:bCs/>
          <w:color w:val="000000" w:themeColor="text1"/>
        </w:rPr>
        <w:t xml:space="preserve">ertificate by the </w:t>
      </w:r>
      <w:r w:rsidR="00A11581" w:rsidRPr="003C02A1">
        <w:rPr>
          <w:bCs/>
          <w:color w:val="000000" w:themeColor="text1"/>
        </w:rPr>
        <w:t>l</w:t>
      </w:r>
      <w:r w:rsidR="00FD3F4A" w:rsidRPr="003C02A1">
        <w:rPr>
          <w:bCs/>
          <w:color w:val="000000" w:themeColor="text1"/>
        </w:rPr>
        <w:t xml:space="preserve">ocal </w:t>
      </w:r>
      <w:r w:rsidR="00A11581" w:rsidRPr="003C02A1">
        <w:rPr>
          <w:bCs/>
          <w:color w:val="000000" w:themeColor="text1"/>
        </w:rPr>
        <w:t>a</w:t>
      </w:r>
      <w:r w:rsidR="00FD3F4A" w:rsidRPr="003C02A1">
        <w:rPr>
          <w:bCs/>
          <w:color w:val="000000" w:themeColor="text1"/>
        </w:rPr>
        <w:t xml:space="preserve">uthority or the </w:t>
      </w:r>
      <w:r w:rsidR="00A11581" w:rsidRPr="003C02A1">
        <w:rPr>
          <w:bCs/>
          <w:color w:val="000000" w:themeColor="text1"/>
        </w:rPr>
        <w:t>b</w:t>
      </w:r>
      <w:r w:rsidR="00FD3F4A" w:rsidRPr="003C02A1">
        <w:rPr>
          <w:bCs/>
          <w:color w:val="000000" w:themeColor="text1"/>
        </w:rPr>
        <w:t xml:space="preserve">uilding </w:t>
      </w:r>
      <w:r w:rsidR="00A11581" w:rsidRPr="003C02A1">
        <w:rPr>
          <w:bCs/>
          <w:color w:val="000000" w:themeColor="text1"/>
        </w:rPr>
        <w:t>o</w:t>
      </w:r>
      <w:r w:rsidR="00FD3F4A" w:rsidRPr="003C02A1">
        <w:rPr>
          <w:bCs/>
          <w:color w:val="000000" w:themeColor="text1"/>
        </w:rPr>
        <w:t>fficial</w:t>
      </w:r>
      <w:r w:rsidR="002B447E" w:rsidRPr="003C02A1">
        <w:rPr>
          <w:bCs/>
          <w:color w:val="000000" w:themeColor="text1"/>
        </w:rPr>
        <w:t xml:space="preserve"> p</w:t>
      </w:r>
      <w:r w:rsidR="00167430" w:rsidRPr="003C02A1">
        <w:rPr>
          <w:bCs/>
          <w:color w:val="000000" w:themeColor="text1"/>
        </w:rPr>
        <w:t>ursuant to clause 16(11)(h) of the Act</w:t>
      </w:r>
      <w:r w:rsidR="00822BEC" w:rsidRPr="003C02A1">
        <w:rPr>
          <w:bCs/>
          <w:color w:val="000000" w:themeColor="text1"/>
        </w:rPr>
        <w:t>;</w:t>
      </w:r>
    </w:p>
    <w:p w14:paraId="0A4C1037" w14:textId="3CBAE7A1" w:rsidR="00636D0E" w:rsidRPr="003C02A1" w:rsidRDefault="00636D0E" w:rsidP="001255B3">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655BC2" w:rsidRPr="003C02A1">
        <w:rPr>
          <w:bCs/>
          <w:color w:val="000000" w:themeColor="text1"/>
        </w:rPr>
        <w:t>j</w:t>
      </w:r>
      <w:r w:rsidRPr="003C02A1">
        <w:rPr>
          <w:bCs/>
          <w:color w:val="000000" w:themeColor="text1"/>
        </w:rPr>
        <w:t>)</w:t>
      </w:r>
      <w:r w:rsidRPr="003C02A1">
        <w:rPr>
          <w:bCs/>
          <w:color w:val="000000" w:themeColor="text1"/>
        </w:rPr>
        <w:tab/>
      </w:r>
      <w:r w:rsidR="00FE2CD6" w:rsidRPr="003C02A1">
        <w:rPr>
          <w:bCs/>
          <w:color w:val="000000" w:themeColor="text1"/>
        </w:rPr>
        <w:t xml:space="preserve">obtaining prior written approval </w:t>
      </w:r>
      <w:r w:rsidR="00012234" w:rsidRPr="003C02A1">
        <w:rPr>
          <w:bCs/>
          <w:color w:val="000000" w:themeColor="text1"/>
        </w:rPr>
        <w:t>from</w:t>
      </w:r>
      <w:r w:rsidR="00FE2CD6" w:rsidRPr="003C02A1">
        <w:rPr>
          <w:bCs/>
          <w:color w:val="000000" w:themeColor="text1"/>
        </w:rPr>
        <w:t xml:space="preserve"> the local authority bef</w:t>
      </w:r>
      <w:r w:rsidR="00012234" w:rsidRPr="003C02A1">
        <w:rPr>
          <w:bCs/>
          <w:color w:val="000000" w:themeColor="text1"/>
        </w:rPr>
        <w:t>o</w:t>
      </w:r>
      <w:r w:rsidR="00FE2CD6" w:rsidRPr="003C02A1">
        <w:rPr>
          <w:bCs/>
          <w:color w:val="000000" w:themeColor="text1"/>
        </w:rPr>
        <w:t>re</w:t>
      </w:r>
      <w:r w:rsidRPr="003C02A1">
        <w:rPr>
          <w:bCs/>
          <w:color w:val="000000" w:themeColor="text1"/>
        </w:rPr>
        <w:t xml:space="preserve"> clos</w:t>
      </w:r>
      <w:r w:rsidR="00012234" w:rsidRPr="003C02A1">
        <w:rPr>
          <w:bCs/>
          <w:color w:val="000000" w:themeColor="text1"/>
        </w:rPr>
        <w:t>ing</w:t>
      </w:r>
      <w:r w:rsidRPr="003C02A1">
        <w:rPr>
          <w:bCs/>
          <w:color w:val="000000" w:themeColor="text1"/>
        </w:rPr>
        <w:t xml:space="preserve"> or block</w:t>
      </w:r>
      <w:r w:rsidR="00012234" w:rsidRPr="003C02A1">
        <w:rPr>
          <w:bCs/>
          <w:color w:val="000000" w:themeColor="text1"/>
        </w:rPr>
        <w:t>ing</w:t>
      </w:r>
      <w:r w:rsidRPr="003C02A1">
        <w:rPr>
          <w:bCs/>
          <w:color w:val="000000" w:themeColor="text1"/>
        </w:rPr>
        <w:t xml:space="preserve"> any road, street, lane, or sidewalk</w:t>
      </w:r>
      <w:r w:rsidR="001B6BA3" w:rsidRPr="003C02A1">
        <w:rPr>
          <w:bCs/>
          <w:color w:val="000000" w:themeColor="text1"/>
        </w:rPr>
        <w:t>;</w:t>
      </w:r>
    </w:p>
    <w:p w14:paraId="38B571F2" w14:textId="6954D690" w:rsidR="00636D0E" w:rsidRPr="003C02A1" w:rsidRDefault="00636D0E" w:rsidP="001255B3">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r>
      <w:r w:rsidR="00012234" w:rsidRPr="003C02A1">
        <w:rPr>
          <w:bCs/>
          <w:color w:val="000000" w:themeColor="text1"/>
        </w:rPr>
        <w:t>(</w:t>
      </w:r>
      <w:r w:rsidR="00655BC2" w:rsidRPr="003C02A1">
        <w:rPr>
          <w:bCs/>
          <w:color w:val="000000" w:themeColor="text1"/>
        </w:rPr>
        <w:t>k</w:t>
      </w:r>
      <w:r w:rsidR="00012234" w:rsidRPr="003C02A1">
        <w:rPr>
          <w:bCs/>
          <w:color w:val="000000" w:themeColor="text1"/>
        </w:rPr>
        <w:t>)</w:t>
      </w:r>
      <w:r w:rsidR="00012234" w:rsidRPr="003C02A1">
        <w:rPr>
          <w:bCs/>
          <w:color w:val="000000" w:themeColor="text1"/>
        </w:rPr>
        <w:tab/>
      </w:r>
      <w:r w:rsidRPr="003C02A1">
        <w:rPr>
          <w:bCs/>
          <w:color w:val="000000" w:themeColor="text1"/>
        </w:rPr>
        <w:t>suppl</w:t>
      </w:r>
      <w:r w:rsidR="00230990" w:rsidRPr="003C02A1">
        <w:rPr>
          <w:bCs/>
          <w:color w:val="000000" w:themeColor="text1"/>
        </w:rPr>
        <w:t>ing</w:t>
      </w:r>
      <w:r w:rsidRPr="003C02A1">
        <w:rPr>
          <w:bCs/>
          <w:color w:val="000000" w:themeColor="text1"/>
        </w:rPr>
        <w:t xml:space="preserve"> and maintain</w:t>
      </w:r>
      <w:r w:rsidR="00230990" w:rsidRPr="003C02A1">
        <w:rPr>
          <w:bCs/>
          <w:color w:val="000000" w:themeColor="text1"/>
        </w:rPr>
        <w:t>ing</w:t>
      </w:r>
      <w:r w:rsidRPr="003C02A1">
        <w:rPr>
          <w:bCs/>
          <w:color w:val="000000" w:themeColor="text1"/>
        </w:rPr>
        <w:t>, at their own expense, all warning signs, barricades, fences or other services that may be required to warn the public and protect the public from the work</w:t>
      </w:r>
      <w:r w:rsidR="00230990" w:rsidRPr="003C02A1">
        <w:rPr>
          <w:bCs/>
          <w:color w:val="000000" w:themeColor="text1"/>
        </w:rPr>
        <w:t>;</w:t>
      </w:r>
    </w:p>
    <w:p w14:paraId="48395324" w14:textId="76B852A9" w:rsidR="008E1877" w:rsidRPr="003C02A1" w:rsidRDefault="008E1877" w:rsidP="008E1877">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655BC2" w:rsidRPr="003C02A1">
        <w:rPr>
          <w:bCs/>
          <w:color w:val="000000" w:themeColor="text1"/>
        </w:rPr>
        <w:t>l</w:t>
      </w:r>
      <w:r w:rsidRPr="003C02A1">
        <w:rPr>
          <w:bCs/>
          <w:color w:val="000000" w:themeColor="text1"/>
        </w:rPr>
        <w:t>)</w:t>
      </w:r>
      <w:r w:rsidRPr="003C02A1">
        <w:rPr>
          <w:bCs/>
          <w:color w:val="000000" w:themeColor="text1"/>
        </w:rPr>
        <w:tab/>
        <w:t>fill and level any excavation on the property with clean non-expansive fill, to an elevation compatible with abutting properties; and</w:t>
      </w:r>
    </w:p>
    <w:p w14:paraId="5A3779D9" w14:textId="1848235E" w:rsidR="008E1877" w:rsidRPr="003C02A1" w:rsidRDefault="008E1877" w:rsidP="008E1877">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655BC2" w:rsidRPr="003C02A1">
        <w:rPr>
          <w:bCs/>
          <w:color w:val="000000" w:themeColor="text1"/>
        </w:rPr>
        <w:t>m</w:t>
      </w:r>
      <w:r w:rsidRPr="003C02A1">
        <w:rPr>
          <w:bCs/>
          <w:color w:val="000000" w:themeColor="text1"/>
        </w:rPr>
        <w:t>)</w:t>
      </w:r>
      <w:r w:rsidRPr="003C02A1">
        <w:rPr>
          <w:bCs/>
          <w:color w:val="000000" w:themeColor="text1"/>
        </w:rPr>
        <w:tab/>
        <w:t>ensur</w:t>
      </w:r>
      <w:r w:rsidR="009B2990" w:rsidRPr="003C02A1">
        <w:rPr>
          <w:bCs/>
          <w:color w:val="000000" w:themeColor="text1"/>
        </w:rPr>
        <w:t>ing</w:t>
      </w:r>
      <w:r w:rsidRPr="003C02A1">
        <w:rPr>
          <w:bCs/>
          <w:color w:val="000000" w:themeColor="text1"/>
        </w:rPr>
        <w:t xml:space="preserve"> that the property is left in a safe and sanitary condition</w:t>
      </w:r>
      <w:r w:rsidR="009B2990" w:rsidRPr="003C02A1">
        <w:rPr>
          <w:bCs/>
          <w:color w:val="000000" w:themeColor="text1"/>
        </w:rPr>
        <w:t>, including removing all rubbish and building materials</w:t>
      </w:r>
      <w:r w:rsidR="00701767" w:rsidRPr="003C02A1">
        <w:rPr>
          <w:bCs/>
          <w:color w:val="000000" w:themeColor="text1"/>
        </w:rPr>
        <w:t xml:space="preserve"> </w:t>
      </w:r>
      <w:r w:rsidR="00487603" w:rsidRPr="003C02A1">
        <w:rPr>
          <w:bCs/>
          <w:color w:val="000000" w:themeColor="text1"/>
        </w:rPr>
        <w:t>to</w:t>
      </w:r>
      <w:r w:rsidR="00701767" w:rsidRPr="003C02A1">
        <w:rPr>
          <w:bCs/>
          <w:color w:val="000000" w:themeColor="text1"/>
        </w:rPr>
        <w:t xml:space="preserve"> an approved location</w:t>
      </w:r>
      <w:r w:rsidRPr="003C02A1">
        <w:rPr>
          <w:bCs/>
          <w:color w:val="000000" w:themeColor="text1"/>
        </w:rPr>
        <w:t>.</w:t>
      </w:r>
      <w:r w:rsidR="00E470E0" w:rsidRPr="003C02A1">
        <w:rPr>
          <w:bCs/>
          <w:color w:val="000000" w:themeColor="text1"/>
        </w:rPr>
        <w:t xml:space="preserve"> For greater clarity, this includes </w:t>
      </w:r>
      <w:r w:rsidR="00804784" w:rsidRPr="003C02A1">
        <w:rPr>
          <w:bCs/>
          <w:color w:val="000000" w:themeColor="text1"/>
        </w:rPr>
        <w:t>not bur</w:t>
      </w:r>
      <w:r w:rsidR="00E0764F" w:rsidRPr="003C02A1">
        <w:rPr>
          <w:bCs/>
          <w:color w:val="000000" w:themeColor="text1"/>
        </w:rPr>
        <w:t>ying</w:t>
      </w:r>
      <w:r w:rsidR="00804784" w:rsidRPr="003C02A1">
        <w:rPr>
          <w:bCs/>
          <w:color w:val="000000" w:themeColor="text1"/>
        </w:rPr>
        <w:t xml:space="preserve"> on the site any </w:t>
      </w:r>
      <w:r w:rsidR="00FF66E7" w:rsidRPr="003C02A1">
        <w:rPr>
          <w:bCs/>
          <w:color w:val="000000" w:themeColor="text1"/>
        </w:rPr>
        <w:t xml:space="preserve">waste material, including concrete from </w:t>
      </w:r>
      <w:r w:rsidR="009A6982" w:rsidRPr="003C02A1">
        <w:rPr>
          <w:bCs/>
          <w:color w:val="000000" w:themeColor="text1"/>
        </w:rPr>
        <w:t xml:space="preserve">demolition </w:t>
      </w:r>
      <w:r w:rsidR="00654289" w:rsidRPr="003C02A1">
        <w:rPr>
          <w:bCs/>
          <w:color w:val="000000" w:themeColor="text1"/>
        </w:rPr>
        <w:t xml:space="preserve">of </w:t>
      </w:r>
      <w:r w:rsidR="00FF66E7" w:rsidRPr="003C02A1">
        <w:rPr>
          <w:bCs/>
          <w:color w:val="000000" w:themeColor="text1"/>
        </w:rPr>
        <w:t>a basement or foundation</w:t>
      </w:r>
      <w:r w:rsidR="00181325" w:rsidRPr="003C02A1">
        <w:rPr>
          <w:bCs/>
          <w:color w:val="000000" w:themeColor="text1"/>
        </w:rPr>
        <w:t>,</w:t>
      </w:r>
      <w:r w:rsidR="0013056E" w:rsidRPr="003C02A1">
        <w:rPr>
          <w:bCs/>
          <w:color w:val="000000" w:themeColor="text1"/>
        </w:rPr>
        <w:t xml:space="preserve"> or </w:t>
      </w:r>
      <w:r w:rsidR="005531F9" w:rsidRPr="003C02A1">
        <w:rPr>
          <w:bCs/>
          <w:color w:val="000000" w:themeColor="text1"/>
        </w:rPr>
        <w:t xml:space="preserve">below ground level </w:t>
      </w:r>
      <w:r w:rsidR="0013056E" w:rsidRPr="003C02A1">
        <w:rPr>
          <w:bCs/>
          <w:color w:val="000000" w:themeColor="text1"/>
        </w:rPr>
        <w:t>substructures or framework</w:t>
      </w:r>
      <w:r w:rsidR="00D6279A" w:rsidRPr="003C02A1">
        <w:rPr>
          <w:bCs/>
          <w:color w:val="000000" w:themeColor="text1"/>
        </w:rPr>
        <w:t>.</w:t>
      </w:r>
    </w:p>
    <w:p w14:paraId="277884EB" w14:textId="35C47734" w:rsidR="00E02A82" w:rsidRPr="003C02A1" w:rsidRDefault="00E02A82" w:rsidP="00E02A82">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655BC2" w:rsidRPr="003C02A1">
        <w:rPr>
          <w:bCs/>
          <w:color w:val="000000" w:themeColor="text1"/>
        </w:rPr>
        <w:t>n</w:t>
      </w:r>
      <w:r w:rsidRPr="003C02A1">
        <w:rPr>
          <w:bCs/>
          <w:color w:val="000000" w:themeColor="text1"/>
        </w:rPr>
        <w:t>)</w:t>
      </w:r>
      <w:r w:rsidRPr="003C02A1">
        <w:rPr>
          <w:bCs/>
          <w:color w:val="000000" w:themeColor="text1"/>
        </w:rPr>
        <w:tab/>
        <w:t xml:space="preserve">arranging for all permits, inspections and certifications required by any other applicable bylaws, Acts </w:t>
      </w:r>
      <w:r w:rsidR="00431824" w:rsidRPr="003C02A1">
        <w:rPr>
          <w:bCs/>
          <w:color w:val="000000" w:themeColor="text1"/>
        </w:rPr>
        <w:t>and</w:t>
      </w:r>
      <w:r w:rsidR="000B64E7" w:rsidRPr="003C02A1">
        <w:rPr>
          <w:bCs/>
          <w:color w:val="000000" w:themeColor="text1"/>
        </w:rPr>
        <w:t xml:space="preserve"> the</w:t>
      </w:r>
      <w:r w:rsidR="00431824" w:rsidRPr="003C02A1">
        <w:rPr>
          <w:bCs/>
          <w:color w:val="000000" w:themeColor="text1"/>
        </w:rPr>
        <w:t xml:space="preserve"> </w:t>
      </w:r>
      <w:r w:rsidRPr="003C02A1">
        <w:rPr>
          <w:bCs/>
          <w:color w:val="000000" w:themeColor="text1"/>
        </w:rPr>
        <w:t>regulations, and ensuring all copies of any inspection or review reports conducted by others are made available to the building official or local authority;</w:t>
      </w:r>
    </w:p>
    <w:p w14:paraId="318FB9D6" w14:textId="699B109B" w:rsidR="00C223D0" w:rsidRPr="003C02A1" w:rsidDel="007D5392" w:rsidRDefault="00C223D0">
      <w:pPr>
        <w:tabs>
          <w:tab w:val="left" w:pos="426"/>
          <w:tab w:val="left" w:pos="993"/>
        </w:tabs>
        <w:contextualSpacing/>
        <w:mirrorIndents/>
        <w:rPr>
          <w:del w:id="83" w:author="U00" w:date="2023-10-24T11:10:00Z"/>
          <w:bCs/>
          <w:color w:val="000000" w:themeColor="text1"/>
        </w:rPr>
        <w:pPrChange w:id="84" w:author="U00" w:date="2023-10-24T11:10:00Z">
          <w:pPr>
            <w:tabs>
              <w:tab w:val="left" w:pos="426"/>
              <w:tab w:val="left" w:pos="993"/>
            </w:tabs>
            <w:ind w:left="1418" w:hanging="1418"/>
            <w:contextualSpacing/>
            <w:mirrorIndents/>
          </w:pPr>
        </w:pPrChange>
      </w:pPr>
    </w:p>
    <w:p w14:paraId="6E8B558A" w14:textId="6E8D3783" w:rsidR="00C223D0" w:rsidRPr="003C02A1" w:rsidDel="007D5392" w:rsidRDefault="00C223D0">
      <w:pPr>
        <w:tabs>
          <w:tab w:val="left" w:pos="426"/>
          <w:tab w:val="left" w:pos="993"/>
        </w:tabs>
        <w:contextualSpacing/>
        <w:mirrorIndents/>
        <w:rPr>
          <w:del w:id="85" w:author="U00" w:date="2023-10-24T11:10:00Z"/>
          <w:bCs/>
          <w:color w:val="000000" w:themeColor="text1"/>
        </w:rPr>
        <w:pPrChange w:id="86" w:author="U00" w:date="2023-10-24T11:10:00Z">
          <w:pPr>
            <w:tabs>
              <w:tab w:val="left" w:pos="426"/>
              <w:tab w:val="left" w:pos="993"/>
            </w:tabs>
            <w:ind w:left="993" w:hanging="993"/>
            <w:contextualSpacing/>
            <w:mirrorIndents/>
          </w:pPr>
        </w:pPrChange>
      </w:pPr>
      <w:del w:id="87" w:author="U00" w:date="2023-10-24T11:10:00Z">
        <w:r w:rsidRPr="003C02A1" w:rsidDel="007D5392">
          <w:rPr>
            <w:bCs/>
            <w:color w:val="000000" w:themeColor="text1"/>
          </w:rPr>
          <w:tab/>
        </w:r>
        <w:r w:rsidR="00AD51B4" w:rsidRPr="003C02A1" w:rsidDel="007D5392">
          <w:rPr>
            <w:bCs/>
            <w:color w:val="000000" w:themeColor="text1"/>
          </w:rPr>
          <w:delText>(</w:delText>
        </w:r>
        <w:r w:rsidR="001E78A9" w:rsidRPr="003C02A1" w:rsidDel="007D5392">
          <w:rPr>
            <w:bCs/>
            <w:color w:val="000000" w:themeColor="text1"/>
          </w:rPr>
          <w:delText>2</w:delText>
        </w:r>
        <w:r w:rsidR="00AD51B4" w:rsidRPr="003C02A1" w:rsidDel="007D5392">
          <w:rPr>
            <w:bCs/>
            <w:color w:val="000000" w:themeColor="text1"/>
          </w:rPr>
          <w:delText>)</w:delText>
        </w:r>
        <w:r w:rsidRPr="003C02A1" w:rsidDel="007D5392">
          <w:rPr>
            <w:bCs/>
            <w:color w:val="000000" w:themeColor="text1"/>
          </w:rPr>
          <w:tab/>
        </w:r>
        <w:r w:rsidR="00AD51B4" w:rsidRPr="003C02A1" w:rsidDel="007D5392">
          <w:rPr>
            <w:bCs/>
            <w:color w:val="000000" w:themeColor="text1"/>
          </w:rPr>
          <w:delText>I</w:delText>
        </w:r>
        <w:r w:rsidRPr="003C02A1" w:rsidDel="007D5392">
          <w:rPr>
            <w:bCs/>
            <w:color w:val="000000" w:themeColor="text1"/>
          </w:rPr>
          <w:delText xml:space="preserve">f intending to construct a farm building exempt from this building bylaw, </w:delText>
        </w:r>
        <w:r w:rsidR="00AD51B4" w:rsidRPr="003C02A1" w:rsidDel="007D5392">
          <w:rPr>
            <w:bCs/>
            <w:color w:val="000000" w:themeColor="text1"/>
          </w:rPr>
          <w:delText xml:space="preserve">the owner or the owner’s representative shall </w:delText>
        </w:r>
        <w:r w:rsidRPr="003C02A1" w:rsidDel="007D5392">
          <w:rPr>
            <w:bCs/>
            <w:color w:val="000000" w:themeColor="text1"/>
          </w:rPr>
          <w:delText>provi</w:delText>
        </w:r>
        <w:r w:rsidR="00AD51B4" w:rsidRPr="003C02A1" w:rsidDel="007D5392">
          <w:rPr>
            <w:bCs/>
            <w:color w:val="000000" w:themeColor="text1"/>
          </w:rPr>
          <w:delText>de</w:delText>
        </w:r>
        <w:r w:rsidRPr="003C02A1" w:rsidDel="007D5392">
          <w:rPr>
            <w:bCs/>
            <w:color w:val="000000" w:themeColor="text1"/>
          </w:rPr>
          <w:delText xml:space="preserve"> to the satisfaction of the local authority </w:delText>
        </w:r>
        <w:r w:rsidR="000A4A1A" w:rsidRPr="003C02A1" w:rsidDel="007D5392">
          <w:rPr>
            <w:bCs/>
            <w:color w:val="000000" w:themeColor="text1"/>
          </w:rPr>
          <w:delText xml:space="preserve">on the form provided by the local authority </w:delText>
        </w:r>
        <w:r w:rsidRPr="003C02A1" w:rsidDel="007D5392">
          <w:rPr>
            <w:bCs/>
            <w:color w:val="000000" w:themeColor="text1"/>
          </w:rPr>
          <w:delText xml:space="preserve">that the building satisfies the definition of farm building in this building bylaw. For greater clarity, as per the Act, residential occupancies </w:delText>
        </w:r>
      </w:del>
      <w:del w:id="88" w:author="U00" w:date="2023-10-24T10:53:00Z">
        <w:r w:rsidRPr="003C02A1" w:rsidDel="00CC7E81">
          <w:rPr>
            <w:bCs/>
            <w:color w:val="000000" w:themeColor="text1"/>
          </w:rPr>
          <w:delText>can not</w:delText>
        </w:r>
      </w:del>
      <w:del w:id="89" w:author="U00" w:date="2023-10-24T11:10:00Z">
        <w:r w:rsidRPr="003C02A1" w:rsidDel="007D5392">
          <w:rPr>
            <w:bCs/>
            <w:color w:val="000000" w:themeColor="text1"/>
          </w:rPr>
          <w:delText xml:space="preserve"> be exempt</w:delText>
        </w:r>
        <w:r w:rsidR="00AD51B4" w:rsidRPr="003C02A1" w:rsidDel="007D5392">
          <w:rPr>
            <w:bCs/>
            <w:color w:val="000000" w:themeColor="text1"/>
          </w:rPr>
          <w:delText>.</w:delText>
        </w:r>
      </w:del>
    </w:p>
    <w:p w14:paraId="7B61EDED" w14:textId="77777777" w:rsidR="005107E9" w:rsidRPr="003C02A1" w:rsidRDefault="005107E9">
      <w:pPr>
        <w:tabs>
          <w:tab w:val="left" w:pos="360"/>
          <w:tab w:val="left" w:pos="720"/>
          <w:tab w:val="left" w:pos="6300"/>
          <w:tab w:val="left" w:pos="9279"/>
        </w:tabs>
        <w:contextualSpacing/>
        <w:mirrorIndents/>
        <w:rPr>
          <w:color w:val="000000" w:themeColor="text1"/>
        </w:rPr>
        <w:pPrChange w:id="90" w:author="U00" w:date="2023-10-24T11:10:00Z">
          <w:pPr>
            <w:tabs>
              <w:tab w:val="left" w:pos="360"/>
              <w:tab w:val="left" w:pos="720"/>
              <w:tab w:val="left" w:pos="6300"/>
              <w:tab w:val="left" w:pos="9279"/>
            </w:tabs>
            <w:ind w:left="360" w:hanging="360"/>
            <w:contextualSpacing/>
            <w:mirrorIndents/>
          </w:pPr>
        </w:pPrChange>
      </w:pPr>
    </w:p>
    <w:p w14:paraId="0EB408A0" w14:textId="77777777" w:rsidR="005107E9" w:rsidRPr="003C02A1" w:rsidRDefault="005107E9" w:rsidP="003133A0">
      <w:pPr>
        <w:tabs>
          <w:tab w:val="left" w:pos="360"/>
          <w:tab w:val="left" w:pos="720"/>
          <w:tab w:val="left" w:pos="6300"/>
          <w:tab w:val="left" w:pos="9279"/>
        </w:tabs>
        <w:ind w:left="360" w:hanging="360"/>
        <w:contextualSpacing/>
        <w:mirrorIndents/>
        <w:rPr>
          <w:color w:val="000000" w:themeColor="text1"/>
        </w:rPr>
      </w:pPr>
    </w:p>
    <w:p w14:paraId="785F3932" w14:textId="19B34D95" w:rsidR="007863CF" w:rsidRPr="003C02A1" w:rsidRDefault="005107E9" w:rsidP="00582FF6">
      <w:pPr>
        <w:tabs>
          <w:tab w:val="left" w:pos="360"/>
          <w:tab w:val="left" w:pos="720"/>
        </w:tabs>
        <w:contextualSpacing/>
        <w:mirrorIndents/>
        <w:rPr>
          <w:b/>
          <w:color w:val="000000" w:themeColor="text1"/>
          <w:u w:val="single"/>
        </w:rPr>
      </w:pPr>
      <w:r w:rsidRPr="003C02A1">
        <w:rPr>
          <w:b/>
          <w:color w:val="000000" w:themeColor="text1"/>
          <w:u w:val="single"/>
        </w:rPr>
        <w:t>PERMITS – GENERAL CONDITONS</w:t>
      </w:r>
    </w:p>
    <w:p w14:paraId="4B7AE611" w14:textId="77777777" w:rsidR="005107E9" w:rsidRPr="003C02A1" w:rsidRDefault="005107E9" w:rsidP="003133A0">
      <w:pPr>
        <w:tabs>
          <w:tab w:val="left" w:pos="360"/>
          <w:tab w:val="left" w:pos="720"/>
          <w:tab w:val="left" w:pos="6300"/>
          <w:tab w:val="left" w:pos="9279"/>
        </w:tabs>
        <w:ind w:left="360" w:hanging="360"/>
        <w:contextualSpacing/>
        <w:mirrorIndents/>
        <w:rPr>
          <w:color w:val="000000" w:themeColor="text1"/>
        </w:rPr>
      </w:pPr>
    </w:p>
    <w:p w14:paraId="6AC195D4" w14:textId="7EEEBAAD" w:rsidR="00277028" w:rsidRPr="003C02A1" w:rsidRDefault="005107E9" w:rsidP="00277028">
      <w:pPr>
        <w:tabs>
          <w:tab w:val="left" w:pos="426"/>
          <w:tab w:val="left" w:pos="993"/>
        </w:tabs>
        <w:ind w:left="993" w:hanging="993"/>
        <w:contextualSpacing/>
        <w:mirrorIndents/>
        <w:rPr>
          <w:bCs/>
          <w:color w:val="000000" w:themeColor="text1"/>
        </w:rPr>
      </w:pPr>
      <w:r w:rsidRPr="003C02A1">
        <w:rPr>
          <w:bCs/>
          <w:color w:val="000000" w:themeColor="text1"/>
        </w:rPr>
        <w:t>7</w:t>
      </w:r>
      <w:r w:rsidR="007863CF" w:rsidRPr="003C02A1">
        <w:rPr>
          <w:bCs/>
          <w:color w:val="000000" w:themeColor="text1"/>
        </w:rPr>
        <w:tab/>
      </w:r>
      <w:r w:rsidR="00277028" w:rsidRPr="003C02A1">
        <w:rPr>
          <w:bCs/>
          <w:color w:val="000000" w:themeColor="text1"/>
        </w:rPr>
        <w:t>(</w:t>
      </w:r>
      <w:r w:rsidR="001A66EE" w:rsidRPr="003C02A1">
        <w:rPr>
          <w:bCs/>
          <w:color w:val="000000" w:themeColor="text1"/>
        </w:rPr>
        <w:t>1</w:t>
      </w:r>
      <w:r w:rsidR="00277028" w:rsidRPr="003C02A1">
        <w:rPr>
          <w:bCs/>
          <w:color w:val="000000" w:themeColor="text1"/>
        </w:rPr>
        <w:t>)</w:t>
      </w:r>
      <w:r w:rsidR="00277028" w:rsidRPr="003C02A1">
        <w:rPr>
          <w:bCs/>
          <w:color w:val="000000" w:themeColor="text1"/>
        </w:rPr>
        <w:tab/>
        <w:t>Permits shall be subject to any geotechnical requirements stated by the local authority.</w:t>
      </w:r>
    </w:p>
    <w:p w14:paraId="6D068A9C" w14:textId="77777777" w:rsidR="00277028" w:rsidRPr="003C02A1" w:rsidRDefault="00277028" w:rsidP="00277028">
      <w:pPr>
        <w:tabs>
          <w:tab w:val="left" w:pos="426"/>
          <w:tab w:val="left" w:pos="993"/>
        </w:tabs>
        <w:ind w:left="993" w:hanging="993"/>
        <w:contextualSpacing/>
        <w:mirrorIndents/>
        <w:rPr>
          <w:bCs/>
          <w:color w:val="000000" w:themeColor="text1"/>
        </w:rPr>
      </w:pPr>
    </w:p>
    <w:p w14:paraId="27E95ABE" w14:textId="22A99F65" w:rsidR="00277028" w:rsidRPr="003C02A1" w:rsidRDefault="00277028" w:rsidP="00277028">
      <w:pPr>
        <w:tabs>
          <w:tab w:val="left" w:pos="426"/>
          <w:tab w:val="left" w:pos="993"/>
        </w:tabs>
        <w:ind w:left="993" w:hanging="993"/>
        <w:contextualSpacing/>
        <w:mirrorIndents/>
        <w:rPr>
          <w:bCs/>
          <w:color w:val="000000" w:themeColor="text1"/>
        </w:rPr>
      </w:pPr>
      <w:r w:rsidRPr="003C02A1">
        <w:rPr>
          <w:bCs/>
          <w:color w:val="000000" w:themeColor="text1"/>
        </w:rPr>
        <w:tab/>
        <w:t>(</w:t>
      </w:r>
      <w:r w:rsidR="001A66EE" w:rsidRPr="003C02A1">
        <w:rPr>
          <w:bCs/>
          <w:color w:val="000000" w:themeColor="text1"/>
        </w:rPr>
        <w:t>2</w:t>
      </w:r>
      <w:r w:rsidRPr="003C02A1">
        <w:rPr>
          <w:bCs/>
          <w:color w:val="000000" w:themeColor="text1"/>
        </w:rPr>
        <w:t>)</w:t>
      </w:r>
      <w:r w:rsidRPr="003C02A1">
        <w:rPr>
          <w:bCs/>
          <w:color w:val="000000" w:themeColor="text1"/>
        </w:rPr>
        <w:tab/>
        <w:t>Permits will be required for retaining walls</w:t>
      </w:r>
      <w:r w:rsidR="00F10A36" w:rsidRPr="003C02A1">
        <w:rPr>
          <w:bCs/>
          <w:color w:val="000000" w:themeColor="text1"/>
        </w:rPr>
        <w:t xml:space="preserve"> attached to a structure or</w:t>
      </w:r>
      <w:r w:rsidR="00634800" w:rsidRPr="003C02A1">
        <w:rPr>
          <w:bCs/>
          <w:color w:val="000000" w:themeColor="text1"/>
        </w:rPr>
        <w:t xml:space="preserve"> free standing that is</w:t>
      </w:r>
      <w:r w:rsidRPr="003C02A1">
        <w:rPr>
          <w:bCs/>
          <w:color w:val="000000" w:themeColor="text1"/>
        </w:rPr>
        <w:t xml:space="preserve"> greater than </w:t>
      </w:r>
      <w:r w:rsidR="00CD79CA" w:rsidRPr="003C02A1">
        <w:rPr>
          <w:bCs/>
          <w:color w:val="000000" w:themeColor="text1"/>
        </w:rPr>
        <w:t>600</w:t>
      </w:r>
      <w:r w:rsidR="00B65880" w:rsidRPr="003C02A1">
        <w:rPr>
          <w:bCs/>
          <w:color w:val="000000" w:themeColor="text1"/>
        </w:rPr>
        <w:t xml:space="preserve"> </w:t>
      </w:r>
      <w:r w:rsidR="00CD79CA" w:rsidRPr="003C02A1">
        <w:rPr>
          <w:bCs/>
          <w:color w:val="000000" w:themeColor="text1"/>
        </w:rPr>
        <w:t xml:space="preserve">mm </w:t>
      </w:r>
      <w:r w:rsidRPr="003C02A1">
        <w:rPr>
          <w:bCs/>
          <w:color w:val="000000" w:themeColor="text1"/>
        </w:rPr>
        <w:t>(</w:t>
      </w:r>
      <w:r w:rsidR="00CD79CA" w:rsidRPr="003C02A1">
        <w:rPr>
          <w:bCs/>
          <w:color w:val="000000" w:themeColor="text1"/>
        </w:rPr>
        <w:t>2</w:t>
      </w:r>
      <w:r w:rsidRPr="003C02A1">
        <w:rPr>
          <w:bCs/>
          <w:color w:val="000000" w:themeColor="text1"/>
        </w:rPr>
        <w:t xml:space="preserve"> ft) in differential grade height</w:t>
      </w:r>
      <w:del w:id="91" w:author="U00" w:date="2023-10-24T10:53:00Z">
        <w:r w:rsidRPr="003C02A1" w:rsidDel="00CC7E81">
          <w:rPr>
            <w:bCs/>
            <w:color w:val="000000" w:themeColor="text1"/>
          </w:rPr>
          <w:delText xml:space="preserve"> on lands not used for agricultural purposes</w:delText>
        </w:r>
      </w:del>
      <w:r w:rsidRPr="003C02A1">
        <w:rPr>
          <w:bCs/>
          <w:color w:val="000000" w:themeColor="text1"/>
        </w:rPr>
        <w:t>.</w:t>
      </w:r>
      <w:ins w:id="92" w:author="U00" w:date="2023-10-24T10:53:00Z">
        <w:r w:rsidR="00CC7E81" w:rsidRPr="003C02A1">
          <w:rPr>
            <w:bCs/>
            <w:color w:val="000000" w:themeColor="text1"/>
          </w:rPr>
          <w:t xml:space="preserve"> </w:t>
        </w:r>
      </w:ins>
      <w:r w:rsidRPr="003C02A1">
        <w:rPr>
          <w:bCs/>
          <w:color w:val="000000" w:themeColor="text1"/>
        </w:rPr>
        <w:t xml:space="preserve"> A</w:t>
      </w:r>
      <w:r w:rsidR="000A0821" w:rsidRPr="003C02A1">
        <w:rPr>
          <w:bCs/>
          <w:color w:val="000000" w:themeColor="text1"/>
        </w:rPr>
        <w:t>n archite</w:t>
      </w:r>
      <w:r w:rsidR="00B26F05" w:rsidRPr="003C02A1">
        <w:rPr>
          <w:bCs/>
          <w:color w:val="000000" w:themeColor="text1"/>
        </w:rPr>
        <w:t>ct</w:t>
      </w:r>
      <w:r w:rsidRPr="003C02A1">
        <w:rPr>
          <w:bCs/>
          <w:color w:val="000000" w:themeColor="text1"/>
        </w:rPr>
        <w:t xml:space="preserve"> </w:t>
      </w:r>
      <w:r w:rsidR="00B26F05" w:rsidRPr="003C02A1">
        <w:rPr>
          <w:bCs/>
          <w:color w:val="000000" w:themeColor="text1"/>
        </w:rPr>
        <w:t>or</w:t>
      </w:r>
      <w:r w:rsidRPr="003C02A1">
        <w:rPr>
          <w:bCs/>
          <w:color w:val="000000" w:themeColor="text1"/>
        </w:rPr>
        <w:t xml:space="preserve"> </w:t>
      </w:r>
      <w:r w:rsidR="008B6683" w:rsidRPr="003C02A1">
        <w:rPr>
          <w:bCs/>
          <w:color w:val="000000" w:themeColor="text1"/>
        </w:rPr>
        <w:t>engineer</w:t>
      </w:r>
      <w:r w:rsidR="004D2F30" w:rsidRPr="003C02A1">
        <w:rPr>
          <w:bCs/>
          <w:color w:val="000000" w:themeColor="text1"/>
        </w:rPr>
        <w:t xml:space="preserve"> </w:t>
      </w:r>
      <w:r w:rsidRPr="003C02A1">
        <w:rPr>
          <w:bCs/>
          <w:color w:val="000000" w:themeColor="text1"/>
        </w:rPr>
        <w:t>will be required to design such structures.</w:t>
      </w:r>
    </w:p>
    <w:p w14:paraId="33BD8276" w14:textId="77777777" w:rsidR="00277028" w:rsidRPr="003C02A1" w:rsidRDefault="00277028" w:rsidP="00277028">
      <w:pPr>
        <w:tabs>
          <w:tab w:val="left" w:pos="426"/>
          <w:tab w:val="left" w:pos="993"/>
        </w:tabs>
        <w:ind w:left="993" w:hanging="993"/>
        <w:contextualSpacing/>
        <w:mirrorIndents/>
        <w:rPr>
          <w:bCs/>
          <w:color w:val="000000" w:themeColor="text1"/>
        </w:rPr>
      </w:pPr>
    </w:p>
    <w:p w14:paraId="0B29ED01" w14:textId="3F1C7FDF" w:rsidR="00E54285" w:rsidRPr="003C02A1" w:rsidRDefault="00E54285" w:rsidP="003133A0">
      <w:pPr>
        <w:tabs>
          <w:tab w:val="left" w:pos="426"/>
          <w:tab w:val="left" w:pos="993"/>
        </w:tabs>
        <w:ind w:left="993" w:hanging="993"/>
        <w:contextualSpacing/>
        <w:mirrorIndents/>
        <w:rPr>
          <w:bCs/>
          <w:color w:val="000000" w:themeColor="text1"/>
        </w:rPr>
      </w:pPr>
      <w:r w:rsidRPr="003C02A1">
        <w:rPr>
          <w:bCs/>
          <w:color w:val="000000" w:themeColor="text1"/>
        </w:rPr>
        <w:tab/>
        <w:t>(</w:t>
      </w:r>
      <w:r w:rsidR="001A66EE" w:rsidRPr="003C02A1">
        <w:rPr>
          <w:bCs/>
          <w:color w:val="000000" w:themeColor="text1"/>
        </w:rPr>
        <w:t>3</w:t>
      </w:r>
      <w:r w:rsidRPr="003C02A1">
        <w:rPr>
          <w:bCs/>
          <w:color w:val="000000" w:themeColor="text1"/>
        </w:rPr>
        <w:t>)</w:t>
      </w:r>
      <w:r w:rsidR="00434B9F" w:rsidRPr="003C02A1">
        <w:rPr>
          <w:bCs/>
          <w:color w:val="000000" w:themeColor="text1"/>
        </w:rPr>
        <w:tab/>
      </w:r>
      <w:r w:rsidRPr="003C02A1">
        <w:rPr>
          <w:bCs/>
          <w:color w:val="000000" w:themeColor="text1"/>
        </w:rPr>
        <w:t xml:space="preserve">The granting of any permit by this </w:t>
      </w:r>
      <w:r w:rsidR="00A11581" w:rsidRPr="003C02A1">
        <w:rPr>
          <w:bCs/>
          <w:color w:val="000000" w:themeColor="text1"/>
        </w:rPr>
        <w:t>b</w:t>
      </w:r>
      <w:r w:rsidR="003E0814" w:rsidRPr="003C02A1">
        <w:rPr>
          <w:bCs/>
          <w:color w:val="000000" w:themeColor="text1"/>
        </w:rPr>
        <w:t>uilding b</w:t>
      </w:r>
      <w:r w:rsidRPr="003C02A1">
        <w:rPr>
          <w:bCs/>
          <w:color w:val="000000" w:themeColor="text1"/>
        </w:rPr>
        <w:t>ylaw shall not:</w:t>
      </w:r>
    </w:p>
    <w:p w14:paraId="6275FBC1" w14:textId="32325B64"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00944EC7" w:rsidRPr="003C02A1">
        <w:rPr>
          <w:bCs/>
          <w:color w:val="000000" w:themeColor="text1"/>
        </w:rPr>
        <w:tab/>
      </w:r>
      <w:r w:rsidRPr="003C02A1">
        <w:rPr>
          <w:bCs/>
          <w:color w:val="000000" w:themeColor="text1"/>
        </w:rPr>
        <w:t>entitle the grantee, his successor or assigns, or anyone on his behalf to erect any building that fails to comply with the requirements of any Act</w:t>
      </w:r>
      <w:r w:rsidR="00D10487" w:rsidRPr="003C02A1">
        <w:rPr>
          <w:bCs/>
          <w:color w:val="000000" w:themeColor="text1"/>
        </w:rPr>
        <w:t>,</w:t>
      </w:r>
      <w:r w:rsidRPr="003C02A1">
        <w:rPr>
          <w:bCs/>
          <w:color w:val="000000" w:themeColor="text1"/>
        </w:rPr>
        <w:t xml:space="preserve"> </w:t>
      </w:r>
      <w:r w:rsidR="000B64E7" w:rsidRPr="003C02A1">
        <w:rPr>
          <w:bCs/>
          <w:color w:val="000000" w:themeColor="text1"/>
        </w:rPr>
        <w:t xml:space="preserve">the </w:t>
      </w:r>
      <w:r w:rsidR="00D10487" w:rsidRPr="003C02A1">
        <w:rPr>
          <w:bCs/>
          <w:color w:val="000000" w:themeColor="text1"/>
        </w:rPr>
        <w:t>r</w:t>
      </w:r>
      <w:r w:rsidRPr="003C02A1">
        <w:rPr>
          <w:bCs/>
          <w:color w:val="000000" w:themeColor="text1"/>
        </w:rPr>
        <w:t>egulation</w:t>
      </w:r>
      <w:r w:rsidR="009728C9" w:rsidRPr="003C02A1">
        <w:rPr>
          <w:bCs/>
          <w:color w:val="000000" w:themeColor="text1"/>
        </w:rPr>
        <w:t>s</w:t>
      </w:r>
      <w:r w:rsidRPr="003C02A1">
        <w:rPr>
          <w:bCs/>
          <w:color w:val="000000" w:themeColor="text1"/>
        </w:rPr>
        <w:t xml:space="preserve"> </w:t>
      </w:r>
      <w:r w:rsidR="00D10487" w:rsidRPr="003C02A1">
        <w:rPr>
          <w:bCs/>
          <w:color w:val="000000" w:themeColor="text1"/>
        </w:rPr>
        <w:t xml:space="preserve">or bylaw </w:t>
      </w:r>
      <w:r w:rsidRPr="003C02A1">
        <w:rPr>
          <w:bCs/>
          <w:color w:val="000000" w:themeColor="text1"/>
        </w:rPr>
        <w:t>affecting the site described in the permit</w:t>
      </w:r>
      <w:r w:rsidR="00626E51" w:rsidRPr="003C02A1">
        <w:rPr>
          <w:bCs/>
          <w:color w:val="000000" w:themeColor="text1"/>
        </w:rPr>
        <w:t>;</w:t>
      </w:r>
      <w:r w:rsidRPr="003C02A1">
        <w:rPr>
          <w:bCs/>
          <w:color w:val="000000" w:themeColor="text1"/>
        </w:rPr>
        <w:t xml:space="preserve"> or</w:t>
      </w:r>
    </w:p>
    <w:p w14:paraId="63480463" w14:textId="2D024AE8"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00944EC7" w:rsidRPr="003C02A1">
        <w:rPr>
          <w:bCs/>
          <w:color w:val="000000" w:themeColor="text1"/>
        </w:rPr>
        <w:tab/>
      </w:r>
      <w:r w:rsidRPr="003C02A1">
        <w:rPr>
          <w:bCs/>
          <w:color w:val="000000" w:themeColor="text1"/>
        </w:rPr>
        <w:t xml:space="preserve">make either the </w:t>
      </w:r>
      <w:r w:rsidR="005C2293" w:rsidRPr="003C02A1">
        <w:rPr>
          <w:bCs/>
          <w:color w:val="000000" w:themeColor="text1"/>
        </w:rPr>
        <w:t>l</w:t>
      </w:r>
      <w:r w:rsidR="00BD01AE" w:rsidRPr="003C02A1">
        <w:rPr>
          <w:bCs/>
          <w:color w:val="000000" w:themeColor="text1"/>
        </w:rPr>
        <w:t xml:space="preserve">ocal </w:t>
      </w:r>
      <w:r w:rsidR="005C2293" w:rsidRPr="003C02A1">
        <w:rPr>
          <w:bCs/>
          <w:color w:val="000000" w:themeColor="text1"/>
        </w:rPr>
        <w:t>a</w:t>
      </w:r>
      <w:r w:rsidR="00BD01AE" w:rsidRPr="003C02A1">
        <w:rPr>
          <w:bCs/>
          <w:color w:val="000000" w:themeColor="text1"/>
        </w:rPr>
        <w:t>uthority</w:t>
      </w:r>
      <w:r w:rsidRPr="003C02A1">
        <w:rPr>
          <w:bCs/>
          <w:color w:val="000000" w:themeColor="text1"/>
        </w:rPr>
        <w:t xml:space="preserve"> or the building official liable for damages or losses in the event that a building does not comply with the requirements of any Act</w:t>
      </w:r>
      <w:r w:rsidR="00D10487" w:rsidRPr="003C02A1">
        <w:rPr>
          <w:bCs/>
          <w:color w:val="000000" w:themeColor="text1"/>
        </w:rPr>
        <w:t>,</w:t>
      </w:r>
      <w:r w:rsidRPr="003C02A1">
        <w:rPr>
          <w:bCs/>
          <w:color w:val="000000" w:themeColor="text1"/>
        </w:rPr>
        <w:t xml:space="preserve"> </w:t>
      </w:r>
      <w:r w:rsidR="000B64E7" w:rsidRPr="003C02A1">
        <w:rPr>
          <w:bCs/>
          <w:color w:val="000000" w:themeColor="text1"/>
        </w:rPr>
        <w:t xml:space="preserve">the </w:t>
      </w:r>
      <w:r w:rsidR="00D10487" w:rsidRPr="003C02A1">
        <w:rPr>
          <w:bCs/>
          <w:color w:val="000000" w:themeColor="text1"/>
        </w:rPr>
        <w:t>r</w:t>
      </w:r>
      <w:r w:rsidRPr="003C02A1">
        <w:rPr>
          <w:bCs/>
          <w:color w:val="000000" w:themeColor="text1"/>
        </w:rPr>
        <w:t>egulation</w:t>
      </w:r>
      <w:r w:rsidR="009728C9" w:rsidRPr="003C02A1">
        <w:rPr>
          <w:bCs/>
          <w:color w:val="000000" w:themeColor="text1"/>
        </w:rPr>
        <w:t>s</w:t>
      </w:r>
      <w:r w:rsidR="00D10487" w:rsidRPr="003C02A1">
        <w:rPr>
          <w:bCs/>
          <w:color w:val="000000" w:themeColor="text1"/>
        </w:rPr>
        <w:t xml:space="preserve"> or bylaw</w:t>
      </w:r>
      <w:r w:rsidR="009E185F" w:rsidRPr="003C02A1">
        <w:rPr>
          <w:bCs/>
          <w:color w:val="000000" w:themeColor="text1"/>
        </w:rPr>
        <w:t xml:space="preserve"> regardless of whether or not occupancy has been authorized by </w:t>
      </w:r>
      <w:r w:rsidR="00754308" w:rsidRPr="003C02A1">
        <w:rPr>
          <w:bCs/>
          <w:color w:val="000000" w:themeColor="text1"/>
        </w:rPr>
        <w:t xml:space="preserve">a </w:t>
      </w:r>
      <w:r w:rsidR="009E185F" w:rsidRPr="003C02A1">
        <w:rPr>
          <w:bCs/>
          <w:color w:val="000000" w:themeColor="text1"/>
        </w:rPr>
        <w:t>permit.</w:t>
      </w:r>
    </w:p>
    <w:p w14:paraId="7BEECC23" w14:textId="77777777" w:rsidR="00027FF1" w:rsidRPr="003C02A1" w:rsidRDefault="00027FF1" w:rsidP="00027FF1">
      <w:pPr>
        <w:tabs>
          <w:tab w:val="left" w:pos="426"/>
          <w:tab w:val="left" w:pos="993"/>
        </w:tabs>
        <w:ind w:left="993" w:hanging="993"/>
        <w:contextualSpacing/>
        <w:mirrorIndents/>
        <w:rPr>
          <w:bCs/>
          <w:color w:val="000000" w:themeColor="text1"/>
        </w:rPr>
      </w:pPr>
    </w:p>
    <w:p w14:paraId="32C5E615" w14:textId="742631BD" w:rsidR="00027FF1" w:rsidRPr="003C02A1" w:rsidRDefault="00027FF1" w:rsidP="00027FF1">
      <w:pPr>
        <w:tabs>
          <w:tab w:val="left" w:pos="426"/>
          <w:tab w:val="left" w:pos="993"/>
        </w:tabs>
        <w:ind w:left="993" w:hanging="993"/>
        <w:contextualSpacing/>
        <w:mirrorIndents/>
        <w:rPr>
          <w:bCs/>
          <w:color w:val="000000" w:themeColor="text1"/>
        </w:rPr>
      </w:pPr>
      <w:r w:rsidRPr="003C02A1">
        <w:rPr>
          <w:bCs/>
          <w:color w:val="000000" w:themeColor="text1"/>
        </w:rPr>
        <w:tab/>
        <w:t>(</w:t>
      </w:r>
      <w:r w:rsidR="001A66EE" w:rsidRPr="003C02A1">
        <w:rPr>
          <w:bCs/>
          <w:color w:val="000000" w:themeColor="text1"/>
        </w:rPr>
        <w:t>4</w:t>
      </w:r>
      <w:r w:rsidRPr="003C02A1">
        <w:rPr>
          <w:bCs/>
          <w:color w:val="000000" w:themeColor="text1"/>
        </w:rPr>
        <w:t>)</w:t>
      </w:r>
      <w:r w:rsidRPr="003C02A1">
        <w:rPr>
          <w:bCs/>
          <w:color w:val="000000" w:themeColor="text1"/>
        </w:rPr>
        <w:tab/>
        <w:t xml:space="preserve">Approval in writing from the local authority or building official is required for any deviation, omission or revision to </w:t>
      </w:r>
      <w:r w:rsidR="00BE43C4" w:rsidRPr="003C02A1">
        <w:rPr>
          <w:bCs/>
          <w:color w:val="000000" w:themeColor="text1"/>
        </w:rPr>
        <w:t xml:space="preserve">the </w:t>
      </w:r>
      <w:r w:rsidRPr="003C02A1">
        <w:rPr>
          <w:bCs/>
          <w:color w:val="000000" w:themeColor="text1"/>
        </w:rPr>
        <w:t>work.</w:t>
      </w:r>
    </w:p>
    <w:p w14:paraId="38576DFB" w14:textId="747A4E22" w:rsidR="008C5240" w:rsidRPr="003C02A1" w:rsidRDefault="008C5240" w:rsidP="003133A0">
      <w:pPr>
        <w:tabs>
          <w:tab w:val="left" w:pos="360"/>
          <w:tab w:val="left" w:pos="720"/>
          <w:tab w:val="left" w:pos="1080"/>
        </w:tabs>
        <w:contextualSpacing/>
        <w:mirrorIndents/>
        <w:rPr>
          <w:color w:val="000000" w:themeColor="text1"/>
        </w:rPr>
      </w:pPr>
    </w:p>
    <w:p w14:paraId="04F9EFD8" w14:textId="77777777" w:rsidR="00E767C1" w:rsidRPr="003C02A1" w:rsidRDefault="00E767C1" w:rsidP="003133A0">
      <w:pPr>
        <w:tabs>
          <w:tab w:val="left" w:pos="360"/>
          <w:tab w:val="left" w:pos="720"/>
          <w:tab w:val="left" w:pos="1080"/>
        </w:tabs>
        <w:contextualSpacing/>
        <w:mirrorIndents/>
        <w:rPr>
          <w:color w:val="000000" w:themeColor="text1"/>
        </w:rPr>
      </w:pPr>
    </w:p>
    <w:p w14:paraId="7A782E22" w14:textId="58E7CEB3" w:rsidR="00E54285" w:rsidRPr="003C02A1" w:rsidRDefault="00E54285" w:rsidP="003133A0">
      <w:pPr>
        <w:tabs>
          <w:tab w:val="left" w:pos="360"/>
          <w:tab w:val="left" w:pos="720"/>
        </w:tabs>
        <w:contextualSpacing/>
        <w:mirrorIndents/>
        <w:rPr>
          <w:b/>
          <w:color w:val="000000" w:themeColor="text1"/>
          <w:u w:val="single"/>
        </w:rPr>
      </w:pPr>
      <w:bookmarkStart w:id="93" w:name="_Hlk90466315"/>
      <w:r w:rsidRPr="003C02A1">
        <w:rPr>
          <w:b/>
          <w:color w:val="000000" w:themeColor="text1"/>
          <w:u w:val="single"/>
        </w:rPr>
        <w:t xml:space="preserve">PERMITS </w:t>
      </w:r>
      <w:r w:rsidR="00844078" w:rsidRPr="003C02A1">
        <w:rPr>
          <w:b/>
          <w:color w:val="000000" w:themeColor="text1"/>
          <w:u w:val="single"/>
        </w:rPr>
        <w:t>-</w:t>
      </w:r>
      <w:r w:rsidRPr="003C02A1">
        <w:rPr>
          <w:b/>
          <w:color w:val="000000" w:themeColor="text1"/>
          <w:u w:val="single"/>
        </w:rPr>
        <w:t xml:space="preserve"> APPLICATION AND ISSUANCE</w:t>
      </w:r>
    </w:p>
    <w:p w14:paraId="6F8EC3E9" w14:textId="77777777" w:rsidR="00E54285" w:rsidRPr="003C02A1" w:rsidRDefault="00E54285" w:rsidP="003133A0">
      <w:pPr>
        <w:tabs>
          <w:tab w:val="left" w:pos="360"/>
          <w:tab w:val="left" w:pos="720"/>
        </w:tabs>
        <w:contextualSpacing/>
        <w:mirrorIndents/>
        <w:rPr>
          <w:color w:val="000000" w:themeColor="text1"/>
        </w:rPr>
      </w:pPr>
    </w:p>
    <w:bookmarkEnd w:id="93"/>
    <w:p w14:paraId="46C28193" w14:textId="7A41E3BE" w:rsidR="003068D9" w:rsidRPr="003C02A1" w:rsidRDefault="003068D9" w:rsidP="005D4996">
      <w:pPr>
        <w:tabs>
          <w:tab w:val="left" w:pos="426"/>
          <w:tab w:val="left" w:pos="993"/>
        </w:tabs>
        <w:ind w:left="993" w:hanging="993"/>
        <w:contextualSpacing/>
        <w:mirrorIndents/>
        <w:rPr>
          <w:bCs/>
          <w:color w:val="000000" w:themeColor="text1"/>
        </w:rPr>
      </w:pPr>
      <w:r w:rsidRPr="003C02A1">
        <w:rPr>
          <w:bCs/>
          <w:color w:val="000000" w:themeColor="text1"/>
        </w:rPr>
        <w:t>8</w:t>
      </w:r>
      <w:r w:rsidR="00BC554C" w:rsidRPr="003C02A1">
        <w:rPr>
          <w:bCs/>
          <w:color w:val="000000" w:themeColor="text1"/>
        </w:rPr>
        <w:tab/>
        <w:t>(1)</w:t>
      </w:r>
      <w:r w:rsidR="00BC554C" w:rsidRPr="003C02A1">
        <w:rPr>
          <w:bCs/>
          <w:color w:val="000000" w:themeColor="text1"/>
        </w:rPr>
        <w:tab/>
      </w:r>
      <w:r w:rsidRPr="003C02A1">
        <w:rPr>
          <w:bCs/>
          <w:color w:val="000000" w:themeColor="text1"/>
        </w:rPr>
        <w:t xml:space="preserve">Every application for a permit </w:t>
      </w:r>
      <w:r w:rsidR="001C63DA" w:rsidRPr="003C02A1">
        <w:rPr>
          <w:bCs/>
          <w:color w:val="000000" w:themeColor="text1"/>
        </w:rPr>
        <w:t xml:space="preserve">for work </w:t>
      </w:r>
      <w:r w:rsidRPr="003C02A1">
        <w:rPr>
          <w:bCs/>
          <w:color w:val="000000" w:themeColor="text1"/>
        </w:rPr>
        <w:t>shall be in</w:t>
      </w:r>
      <w:del w:id="94" w:author="U00" w:date="2023-10-24T11:21:00Z">
        <w:r w:rsidRPr="003C02A1" w:rsidDel="00111BB3">
          <w:rPr>
            <w:bCs/>
            <w:color w:val="000000" w:themeColor="text1"/>
          </w:rPr>
          <w:delText xml:space="preserve"> a</w:delText>
        </w:r>
      </w:del>
      <w:r w:rsidRPr="003C02A1">
        <w:rPr>
          <w:bCs/>
          <w:color w:val="000000" w:themeColor="text1"/>
        </w:rPr>
        <w:t xml:space="preserve"> </w:t>
      </w:r>
      <w:ins w:id="95" w:author="U00" w:date="2023-10-24T11:16:00Z">
        <w:r w:rsidR="003B0712" w:rsidRPr="003C02A1">
          <w:rPr>
            <w:bCs/>
            <w:color w:val="000000" w:themeColor="text1"/>
          </w:rPr>
          <w:t xml:space="preserve">Form A, the Development Permit </w:t>
        </w:r>
      </w:ins>
      <w:ins w:id="96" w:author="U00" w:date="2023-10-24T11:17:00Z">
        <w:r w:rsidR="003B0712" w:rsidRPr="003C02A1">
          <w:rPr>
            <w:bCs/>
            <w:color w:val="000000" w:themeColor="text1"/>
          </w:rPr>
          <w:t>application</w:t>
        </w:r>
      </w:ins>
      <w:del w:id="97" w:author="U00" w:date="2023-10-24T11:16:00Z">
        <w:r w:rsidRPr="003C02A1" w:rsidDel="003B0712">
          <w:rPr>
            <w:bCs/>
            <w:color w:val="000000" w:themeColor="text1"/>
          </w:rPr>
          <w:delText>form</w:delText>
        </w:r>
      </w:del>
      <w:r w:rsidRPr="003C02A1">
        <w:rPr>
          <w:bCs/>
          <w:color w:val="000000" w:themeColor="text1"/>
        </w:rPr>
        <w:t xml:space="preserve"> </w:t>
      </w:r>
      <w:del w:id="98" w:author="U00" w:date="2023-10-24T11:17:00Z">
        <w:r w:rsidRPr="003C02A1" w:rsidDel="003B0712">
          <w:rPr>
            <w:bCs/>
            <w:color w:val="000000" w:themeColor="text1"/>
          </w:rPr>
          <w:delText xml:space="preserve">as required by the local authority or its building official, </w:delText>
        </w:r>
      </w:del>
      <w:del w:id="99" w:author="U00" w:date="2023-10-24T11:24:00Z">
        <w:r w:rsidRPr="003C02A1" w:rsidDel="00111BB3">
          <w:rPr>
            <w:bCs/>
            <w:color w:val="000000" w:themeColor="text1"/>
          </w:rPr>
          <w:delText xml:space="preserve">and </w:delText>
        </w:r>
      </w:del>
      <w:ins w:id="100" w:author="U00" w:date="2023-10-24T11:22:00Z">
        <w:r w:rsidR="00111BB3" w:rsidRPr="003C02A1">
          <w:rPr>
            <w:bCs/>
            <w:color w:val="000000" w:themeColor="text1"/>
          </w:rPr>
          <w:t xml:space="preserve">and Form B and </w:t>
        </w:r>
      </w:ins>
      <w:r w:rsidRPr="003C02A1">
        <w:rPr>
          <w:bCs/>
          <w:color w:val="000000" w:themeColor="text1"/>
        </w:rPr>
        <w:t xml:space="preserve">shall be accompanied by </w:t>
      </w:r>
      <w:r w:rsidR="00D751D9" w:rsidRPr="003C02A1">
        <w:rPr>
          <w:bCs/>
          <w:color w:val="000000" w:themeColor="text1"/>
        </w:rPr>
        <w:t xml:space="preserve">a minimum of </w:t>
      </w:r>
      <w:r w:rsidR="0032349E" w:rsidRPr="003C02A1">
        <w:rPr>
          <w:bCs/>
          <w:color w:val="000000" w:themeColor="text1"/>
        </w:rPr>
        <w:t>one</w:t>
      </w:r>
      <w:r w:rsidRPr="003C02A1">
        <w:rPr>
          <w:bCs/>
          <w:color w:val="000000" w:themeColor="text1"/>
        </w:rPr>
        <w:t xml:space="preserve"> set of plans and specifications in electronic format (PDF) </w:t>
      </w:r>
      <w:r w:rsidR="0052227E" w:rsidRPr="003C02A1">
        <w:rPr>
          <w:bCs/>
          <w:color w:val="000000" w:themeColor="text1"/>
        </w:rPr>
        <w:t xml:space="preserve">of </w:t>
      </w:r>
      <w:r w:rsidRPr="003C02A1">
        <w:rPr>
          <w:bCs/>
          <w:color w:val="000000" w:themeColor="text1"/>
        </w:rPr>
        <w:t xml:space="preserve">the proposed </w:t>
      </w:r>
      <w:r w:rsidR="00636F88" w:rsidRPr="003C02A1">
        <w:rPr>
          <w:bCs/>
          <w:color w:val="000000" w:themeColor="text1"/>
        </w:rPr>
        <w:t>building</w:t>
      </w:r>
      <w:ins w:id="101" w:author="U00" w:date="2023-10-24T11:16:00Z">
        <w:r w:rsidR="003B0712" w:rsidRPr="003C02A1">
          <w:rPr>
            <w:bCs/>
            <w:color w:val="000000" w:themeColor="text1"/>
          </w:rPr>
          <w:t xml:space="preserve">. </w:t>
        </w:r>
      </w:ins>
      <w:del w:id="102" w:author="U00" w:date="2023-10-24T11:16:00Z">
        <w:r w:rsidR="00636F88" w:rsidRPr="003C02A1" w:rsidDel="003B0712">
          <w:rPr>
            <w:bCs/>
            <w:color w:val="000000" w:themeColor="text1"/>
          </w:rPr>
          <w:delText xml:space="preserve"> and work</w:delText>
        </w:r>
        <w:r w:rsidRPr="003C02A1" w:rsidDel="003B0712">
          <w:rPr>
            <w:bCs/>
            <w:color w:val="000000" w:themeColor="text1"/>
          </w:rPr>
          <w:delText>.</w:delText>
        </w:r>
      </w:del>
    </w:p>
    <w:p w14:paraId="3F4312D6" w14:textId="77777777" w:rsidR="00A5142F" w:rsidRPr="003C02A1" w:rsidRDefault="00A5142F" w:rsidP="003133A0">
      <w:pPr>
        <w:tabs>
          <w:tab w:val="left" w:pos="360"/>
          <w:tab w:val="left" w:pos="720"/>
          <w:tab w:val="left" w:pos="6300"/>
          <w:tab w:val="left" w:pos="9279"/>
        </w:tabs>
        <w:ind w:left="737" w:hanging="737"/>
        <w:contextualSpacing/>
        <w:mirrorIndents/>
        <w:rPr>
          <w:color w:val="000000" w:themeColor="text1"/>
        </w:rPr>
      </w:pPr>
    </w:p>
    <w:p w14:paraId="0884F53B" w14:textId="6A57DB92" w:rsidR="00A5142F" w:rsidRPr="003C02A1" w:rsidRDefault="00A5142F" w:rsidP="003133A0">
      <w:pPr>
        <w:tabs>
          <w:tab w:val="left" w:pos="426"/>
          <w:tab w:val="left" w:pos="993"/>
        </w:tabs>
        <w:ind w:left="993" w:hanging="993"/>
        <w:contextualSpacing/>
        <w:mirrorIndents/>
        <w:rPr>
          <w:bCs/>
        </w:rPr>
      </w:pPr>
      <w:r w:rsidRPr="003C02A1">
        <w:rPr>
          <w:bCs/>
        </w:rPr>
        <w:tab/>
        <w:t>(2)</w:t>
      </w:r>
      <w:r w:rsidR="000F5EB1" w:rsidRPr="003C02A1">
        <w:rPr>
          <w:bCs/>
        </w:rPr>
        <w:tab/>
      </w:r>
      <w:r w:rsidR="007F17D7" w:rsidRPr="003C02A1">
        <w:rPr>
          <w:bCs/>
        </w:rPr>
        <w:t>T</w:t>
      </w:r>
      <w:r w:rsidRPr="003C02A1">
        <w:rPr>
          <w:bCs/>
        </w:rPr>
        <w:t xml:space="preserve">he owner </w:t>
      </w:r>
      <w:r w:rsidR="00A72F5F" w:rsidRPr="003C02A1">
        <w:rPr>
          <w:bCs/>
        </w:rPr>
        <w:t xml:space="preserve">or </w:t>
      </w:r>
      <w:r w:rsidR="00A23B19" w:rsidRPr="003C02A1">
        <w:rPr>
          <w:bCs/>
        </w:rPr>
        <w:t>owner’s</w:t>
      </w:r>
      <w:r w:rsidR="00A72F5F" w:rsidRPr="003C02A1">
        <w:rPr>
          <w:bCs/>
        </w:rPr>
        <w:t xml:space="preserve"> representative </w:t>
      </w:r>
      <w:r w:rsidR="00CA4301" w:rsidRPr="003C02A1">
        <w:rPr>
          <w:bCs/>
        </w:rPr>
        <w:t>consents to</w:t>
      </w:r>
      <w:r w:rsidR="00606C36" w:rsidRPr="003C02A1">
        <w:rPr>
          <w:bCs/>
        </w:rPr>
        <w:t xml:space="preserve"> the</w:t>
      </w:r>
      <w:r w:rsidRPr="003C02A1">
        <w:rPr>
          <w:bCs/>
        </w:rPr>
        <w:t xml:space="preserve"> use </w:t>
      </w:r>
      <w:r w:rsidR="00606C36" w:rsidRPr="003C02A1">
        <w:rPr>
          <w:bCs/>
        </w:rPr>
        <w:t xml:space="preserve">of </w:t>
      </w:r>
      <w:r w:rsidRPr="003C02A1">
        <w:rPr>
          <w:bCs/>
        </w:rPr>
        <w:t xml:space="preserve">email for </w:t>
      </w:r>
      <w:r w:rsidR="00751F1D" w:rsidRPr="003C02A1">
        <w:rPr>
          <w:bCs/>
        </w:rPr>
        <w:t>communications</w:t>
      </w:r>
      <w:r w:rsidRPr="003C02A1">
        <w:rPr>
          <w:bCs/>
        </w:rPr>
        <w:t>.</w:t>
      </w:r>
    </w:p>
    <w:p w14:paraId="0158A48B" w14:textId="77777777" w:rsidR="00751F1D" w:rsidRPr="003C02A1" w:rsidRDefault="00751F1D" w:rsidP="003133A0">
      <w:pPr>
        <w:tabs>
          <w:tab w:val="left" w:pos="360"/>
          <w:tab w:val="left" w:pos="720"/>
        </w:tabs>
        <w:ind w:left="697" w:hanging="340"/>
        <w:contextualSpacing/>
        <w:mirrorIndents/>
        <w:rPr>
          <w:color w:val="000000" w:themeColor="text1"/>
        </w:rPr>
      </w:pPr>
    </w:p>
    <w:p w14:paraId="57F98152" w14:textId="489B2289" w:rsidR="00E54285" w:rsidRPr="003C02A1" w:rsidRDefault="005B2E4A" w:rsidP="003133A0">
      <w:pPr>
        <w:tabs>
          <w:tab w:val="left" w:pos="426"/>
          <w:tab w:val="left" w:pos="993"/>
        </w:tabs>
        <w:ind w:left="993" w:hanging="993"/>
        <w:contextualSpacing/>
        <w:mirrorIndents/>
        <w:rPr>
          <w:bCs/>
          <w:color w:val="000000" w:themeColor="text1"/>
        </w:rPr>
      </w:pPr>
      <w:r w:rsidRPr="003C02A1">
        <w:rPr>
          <w:bCs/>
          <w:color w:val="000000" w:themeColor="text1"/>
        </w:rPr>
        <w:tab/>
      </w:r>
      <w:r w:rsidR="00751F1D" w:rsidRPr="003C02A1">
        <w:rPr>
          <w:bCs/>
          <w:color w:val="000000" w:themeColor="text1"/>
        </w:rPr>
        <w:t>(</w:t>
      </w:r>
      <w:r w:rsidR="000C035C" w:rsidRPr="003C02A1">
        <w:rPr>
          <w:bCs/>
        </w:rPr>
        <w:t>3</w:t>
      </w:r>
      <w:r w:rsidR="00751F1D" w:rsidRPr="003C02A1">
        <w:rPr>
          <w:bCs/>
          <w:color w:val="000000" w:themeColor="text1"/>
        </w:rPr>
        <w:t>)</w:t>
      </w:r>
      <w:r w:rsidR="00160221" w:rsidRPr="003C02A1">
        <w:rPr>
          <w:bCs/>
          <w:color w:val="000000" w:themeColor="text1"/>
        </w:rPr>
        <w:tab/>
      </w:r>
      <w:r w:rsidR="00E54285" w:rsidRPr="003C02A1">
        <w:rPr>
          <w:bCs/>
          <w:color w:val="000000" w:themeColor="text1"/>
        </w:rPr>
        <w:t xml:space="preserve">Whenever the proposed work requires the technical expertise of an </w:t>
      </w:r>
      <w:r w:rsidR="005E1087" w:rsidRPr="003C02A1">
        <w:rPr>
          <w:bCs/>
          <w:color w:val="000000" w:themeColor="text1"/>
        </w:rPr>
        <w:t>a</w:t>
      </w:r>
      <w:r w:rsidR="00E54285" w:rsidRPr="003C02A1">
        <w:rPr>
          <w:bCs/>
          <w:color w:val="000000" w:themeColor="text1"/>
        </w:rPr>
        <w:t xml:space="preserve">rchitect or </w:t>
      </w:r>
      <w:r w:rsidR="005E1087" w:rsidRPr="003C02A1">
        <w:rPr>
          <w:bCs/>
          <w:color w:val="000000" w:themeColor="text1"/>
        </w:rPr>
        <w:t>e</w:t>
      </w:r>
      <w:r w:rsidR="00E54285" w:rsidRPr="003C02A1">
        <w:rPr>
          <w:bCs/>
          <w:color w:val="000000" w:themeColor="text1"/>
        </w:rPr>
        <w:t>ngineer, the local authority or building official may</w:t>
      </w:r>
      <w:r w:rsidR="00F32397" w:rsidRPr="003C02A1">
        <w:rPr>
          <w:bCs/>
          <w:color w:val="000000" w:themeColor="text1"/>
        </w:rPr>
        <w:t xml:space="preserve"> </w:t>
      </w:r>
      <w:r w:rsidR="00E54285" w:rsidRPr="003C02A1">
        <w:rPr>
          <w:bCs/>
          <w:color w:val="000000" w:themeColor="text1"/>
        </w:rPr>
        <w:t>require that all drawings and specifications, or any part thereof, be prepared or reviewed, sealed, dated and signed by a</w:t>
      </w:r>
      <w:r w:rsidR="00B26F05" w:rsidRPr="003C02A1">
        <w:rPr>
          <w:bCs/>
          <w:color w:val="000000" w:themeColor="text1"/>
        </w:rPr>
        <w:t>n architect or</w:t>
      </w:r>
      <w:r w:rsidR="00E54285" w:rsidRPr="003C02A1">
        <w:rPr>
          <w:bCs/>
          <w:color w:val="000000" w:themeColor="text1"/>
        </w:rPr>
        <w:t xml:space="preserve"> </w:t>
      </w:r>
      <w:r w:rsidR="005E1087" w:rsidRPr="003C02A1">
        <w:rPr>
          <w:bCs/>
          <w:color w:val="000000" w:themeColor="text1"/>
        </w:rPr>
        <w:t>e</w:t>
      </w:r>
      <w:r w:rsidR="00E54285" w:rsidRPr="003C02A1">
        <w:rPr>
          <w:bCs/>
          <w:color w:val="000000" w:themeColor="text1"/>
        </w:rPr>
        <w:t>ngineer.</w:t>
      </w:r>
    </w:p>
    <w:p w14:paraId="0711D102" w14:textId="5DA1D687" w:rsidR="00A8703D" w:rsidRPr="003C02A1" w:rsidRDefault="00BA17E3" w:rsidP="00666FCF">
      <w:pPr>
        <w:tabs>
          <w:tab w:val="left" w:pos="426"/>
          <w:tab w:val="left" w:pos="993"/>
        </w:tabs>
        <w:ind w:left="993" w:hanging="993"/>
        <w:contextualSpacing/>
        <w:mirrorIndents/>
      </w:pPr>
      <w:r w:rsidRPr="003C02A1">
        <w:rPr>
          <w:bCs/>
          <w:color w:val="000000" w:themeColor="text1"/>
        </w:rPr>
        <w:tab/>
      </w:r>
    </w:p>
    <w:p w14:paraId="52133FA8" w14:textId="59C2D6C7" w:rsidR="00E15D70" w:rsidRPr="003C02A1" w:rsidRDefault="00E15D70" w:rsidP="005150F7">
      <w:pPr>
        <w:tabs>
          <w:tab w:val="left" w:pos="426"/>
          <w:tab w:val="left" w:pos="993"/>
        </w:tabs>
        <w:ind w:left="993" w:hanging="993"/>
        <w:contextualSpacing/>
        <w:mirrorIndents/>
        <w:rPr>
          <w:bCs/>
        </w:rPr>
      </w:pPr>
      <w:r w:rsidRPr="003C02A1">
        <w:rPr>
          <w:bCs/>
          <w:color w:val="000000" w:themeColor="text1"/>
        </w:rPr>
        <w:tab/>
        <w:t>(</w:t>
      </w:r>
      <w:r w:rsidR="00F65A6D" w:rsidRPr="003C02A1">
        <w:rPr>
          <w:bCs/>
        </w:rPr>
        <w:t>4</w:t>
      </w:r>
      <w:r w:rsidRPr="003C02A1">
        <w:rPr>
          <w:bCs/>
        </w:rPr>
        <w:t>)</w:t>
      </w:r>
      <w:r w:rsidRPr="003C02A1">
        <w:rPr>
          <w:bCs/>
        </w:rPr>
        <w:tab/>
      </w:r>
      <w:ins w:id="103" w:author="U00" w:date="2023-10-24T11:30:00Z">
        <w:r w:rsidR="00111BB3" w:rsidRPr="003C02A1">
          <w:rPr>
            <w:bCs/>
            <w:color w:val="000000" w:themeColor="text1"/>
          </w:rPr>
          <w:t xml:space="preserve">Every application for a permit to demolish or remove a building shall </w:t>
        </w:r>
      </w:ins>
      <w:r w:rsidR="00AC5258">
        <w:rPr>
          <w:bCs/>
          <w:color w:val="000000" w:themeColor="text1"/>
        </w:rPr>
        <w:t xml:space="preserve">be </w:t>
      </w:r>
      <w:ins w:id="104" w:author="U00" w:date="2023-10-24T11:30:00Z">
        <w:r w:rsidR="00111BB3" w:rsidRPr="003C02A1">
          <w:rPr>
            <w:bCs/>
            <w:color w:val="000000" w:themeColor="text1"/>
          </w:rPr>
          <w:t>in Form C.</w:t>
        </w:r>
      </w:ins>
      <w:ins w:id="105" w:author="U00" w:date="2023-10-24T11:31:00Z">
        <w:r w:rsidR="00111BB3" w:rsidRPr="003C02A1">
          <w:rPr>
            <w:bCs/>
          </w:rPr>
          <w:t xml:space="preserve"> </w:t>
        </w:r>
      </w:ins>
      <w:r w:rsidRPr="003C02A1">
        <w:rPr>
          <w:bCs/>
        </w:rPr>
        <w:t>Where a building is to be demolished or removed,</w:t>
      </w:r>
      <w:ins w:id="106" w:author="U00" w:date="2023-10-24T11:30:00Z">
        <w:r w:rsidR="00111BB3" w:rsidRPr="003C02A1">
          <w:rPr>
            <w:bCs/>
          </w:rPr>
          <w:t xml:space="preserve"> and</w:t>
        </w:r>
      </w:ins>
      <w:r w:rsidRPr="003C02A1">
        <w:rPr>
          <w:bCs/>
        </w:rPr>
        <w:t xml:space="preserve"> the local authority </w:t>
      </w:r>
      <w:del w:id="107" w:author="U00" w:date="2023-10-24T11:30:00Z">
        <w:r w:rsidRPr="003C02A1" w:rsidDel="00111BB3">
          <w:rPr>
            <w:bCs/>
          </w:rPr>
          <w:delText xml:space="preserve">shall not issue a permit until the local authority </w:delText>
        </w:r>
      </w:del>
      <w:r w:rsidRPr="003C02A1">
        <w:rPr>
          <w:bCs/>
        </w:rPr>
        <w:t>is satisfied that there are no debts or taxes in arrears or taxes outstanding with respect to the building or land on which the building is situated</w:t>
      </w:r>
      <w:ins w:id="108" w:author="U00" w:date="2023-10-24T11:30:00Z">
        <w:r w:rsidR="00111BB3" w:rsidRPr="003C02A1">
          <w:rPr>
            <w:bCs/>
          </w:rPr>
          <w:t xml:space="preserve"> the local authority, upon receipt of the fee and deposit prescribed, shall issue a permit for the </w:t>
        </w:r>
      </w:ins>
      <w:ins w:id="109" w:author="U00" w:date="2023-10-24T11:31:00Z">
        <w:r w:rsidR="00111BB3" w:rsidRPr="003C02A1">
          <w:rPr>
            <w:bCs/>
          </w:rPr>
          <w:t>demolition</w:t>
        </w:r>
      </w:ins>
      <w:ins w:id="110" w:author="U00" w:date="2023-10-24T11:30:00Z">
        <w:r w:rsidR="00111BB3" w:rsidRPr="003C02A1">
          <w:rPr>
            <w:bCs/>
          </w:rPr>
          <w:t xml:space="preserve"> in Form D</w:t>
        </w:r>
      </w:ins>
      <w:r w:rsidRPr="003C02A1">
        <w:rPr>
          <w:bCs/>
        </w:rPr>
        <w:t>.</w:t>
      </w:r>
      <w:ins w:id="111" w:author="U00" w:date="2023-10-24T11:27:00Z">
        <w:r w:rsidR="00111BB3" w:rsidRPr="003C02A1">
          <w:rPr>
            <w:bCs/>
            <w:color w:val="000000" w:themeColor="text1"/>
          </w:rPr>
          <w:t xml:space="preserve"> </w:t>
        </w:r>
      </w:ins>
    </w:p>
    <w:p w14:paraId="272A2A9C" w14:textId="77777777" w:rsidR="00E15D70" w:rsidRPr="003C02A1" w:rsidRDefault="00E15D70" w:rsidP="003133A0">
      <w:pPr>
        <w:tabs>
          <w:tab w:val="left" w:pos="426"/>
          <w:tab w:val="left" w:pos="993"/>
        </w:tabs>
        <w:ind w:left="993" w:hanging="993"/>
        <w:contextualSpacing/>
        <w:mirrorIndents/>
        <w:rPr>
          <w:bCs/>
        </w:rPr>
      </w:pPr>
    </w:p>
    <w:p w14:paraId="5CCC4547" w14:textId="506B34E8" w:rsidR="00176A6D" w:rsidRPr="003C02A1" w:rsidRDefault="00176A6D" w:rsidP="003133A0">
      <w:pPr>
        <w:tabs>
          <w:tab w:val="left" w:pos="426"/>
          <w:tab w:val="left" w:pos="993"/>
        </w:tabs>
        <w:ind w:left="993" w:hanging="993"/>
        <w:contextualSpacing/>
        <w:mirrorIndents/>
        <w:rPr>
          <w:bCs/>
        </w:rPr>
      </w:pPr>
      <w:r w:rsidRPr="003C02A1">
        <w:rPr>
          <w:bCs/>
        </w:rPr>
        <w:tab/>
        <w:t>(</w:t>
      </w:r>
      <w:r w:rsidR="00F65A6D" w:rsidRPr="003C02A1">
        <w:rPr>
          <w:bCs/>
        </w:rPr>
        <w:t>5</w:t>
      </w:r>
      <w:r w:rsidRPr="003C02A1">
        <w:rPr>
          <w:bCs/>
        </w:rPr>
        <w:t>)</w:t>
      </w:r>
      <w:r w:rsidRPr="003C02A1">
        <w:rPr>
          <w:bCs/>
        </w:rPr>
        <w:tab/>
      </w:r>
      <w:r w:rsidR="00226705" w:rsidRPr="003C02A1">
        <w:rPr>
          <w:bCs/>
        </w:rPr>
        <w:t>The application for a permit shall be reviewed and approved by the building official</w:t>
      </w:r>
      <w:r w:rsidR="00AF2A8A" w:rsidRPr="003C02A1">
        <w:rPr>
          <w:bCs/>
        </w:rPr>
        <w:t>.</w:t>
      </w:r>
      <w:r w:rsidR="007D004F" w:rsidRPr="003C02A1">
        <w:rPr>
          <w:bCs/>
        </w:rPr>
        <w:t xml:space="preserve"> </w:t>
      </w:r>
      <w:r w:rsidR="007E56FF" w:rsidRPr="003C02A1">
        <w:rPr>
          <w:bCs/>
        </w:rPr>
        <w:t xml:space="preserve">The building official </w:t>
      </w:r>
      <w:r w:rsidR="00AF2A8A" w:rsidRPr="003C02A1">
        <w:rPr>
          <w:bCs/>
        </w:rPr>
        <w:t>will return an approved p</w:t>
      </w:r>
      <w:r w:rsidR="007D004F" w:rsidRPr="003C02A1">
        <w:rPr>
          <w:bCs/>
        </w:rPr>
        <w:t>lan review</w:t>
      </w:r>
      <w:r w:rsidR="00AF2A8A" w:rsidRPr="003C02A1">
        <w:rPr>
          <w:bCs/>
        </w:rPr>
        <w:t>,</w:t>
      </w:r>
      <w:r w:rsidR="007D004F" w:rsidRPr="003C02A1">
        <w:rPr>
          <w:bCs/>
        </w:rPr>
        <w:t xml:space="preserve"> showing all required </w:t>
      </w:r>
      <w:r w:rsidR="00F65A6D" w:rsidRPr="003C02A1">
        <w:rPr>
          <w:bCs/>
        </w:rPr>
        <w:t>inspections</w:t>
      </w:r>
      <w:r w:rsidR="00640091" w:rsidRPr="003C02A1">
        <w:rPr>
          <w:bCs/>
        </w:rPr>
        <w:t xml:space="preserve"> by the building official</w:t>
      </w:r>
      <w:r w:rsidR="00F65A6D" w:rsidRPr="003C02A1">
        <w:rPr>
          <w:bCs/>
        </w:rPr>
        <w:t xml:space="preserve">. </w:t>
      </w:r>
    </w:p>
    <w:p w14:paraId="0888432A" w14:textId="77777777" w:rsidR="00176A6D" w:rsidRPr="003C02A1" w:rsidRDefault="00176A6D" w:rsidP="003133A0">
      <w:pPr>
        <w:tabs>
          <w:tab w:val="left" w:pos="426"/>
          <w:tab w:val="left" w:pos="993"/>
        </w:tabs>
        <w:ind w:left="993" w:hanging="993"/>
        <w:contextualSpacing/>
        <w:mirrorIndents/>
        <w:rPr>
          <w:bCs/>
        </w:rPr>
      </w:pPr>
    </w:p>
    <w:p w14:paraId="5DF2B18A" w14:textId="5936935C" w:rsidR="003C7A72" w:rsidRPr="003C02A1" w:rsidRDefault="00D86E12" w:rsidP="003133A0">
      <w:pPr>
        <w:tabs>
          <w:tab w:val="left" w:pos="426"/>
          <w:tab w:val="left" w:pos="993"/>
        </w:tabs>
        <w:ind w:left="993" w:hanging="993"/>
        <w:contextualSpacing/>
        <w:mirrorIndents/>
        <w:rPr>
          <w:bCs/>
        </w:rPr>
      </w:pPr>
      <w:r w:rsidRPr="003C02A1">
        <w:rPr>
          <w:bCs/>
        </w:rPr>
        <w:tab/>
      </w:r>
      <w:r w:rsidR="00BA0943" w:rsidRPr="003C02A1">
        <w:rPr>
          <w:bCs/>
        </w:rPr>
        <w:t>(</w:t>
      </w:r>
      <w:r w:rsidR="00F65A6D" w:rsidRPr="003C02A1">
        <w:rPr>
          <w:bCs/>
        </w:rPr>
        <w:t>6</w:t>
      </w:r>
      <w:r w:rsidR="00BA0943" w:rsidRPr="003C02A1">
        <w:rPr>
          <w:bCs/>
        </w:rPr>
        <w:t>)</w:t>
      </w:r>
      <w:r w:rsidR="00BA0943" w:rsidRPr="003C02A1">
        <w:rPr>
          <w:bCs/>
        </w:rPr>
        <w:tab/>
      </w:r>
      <w:r w:rsidR="00342EA9" w:rsidRPr="003C02A1">
        <w:rPr>
          <w:bCs/>
        </w:rPr>
        <w:t>T</w:t>
      </w:r>
      <w:r w:rsidR="00E54285" w:rsidRPr="003C02A1">
        <w:rPr>
          <w:bCs/>
        </w:rPr>
        <w:t>he local authority shall issue a permit</w:t>
      </w:r>
      <w:r w:rsidR="00342EA9" w:rsidRPr="003C02A1">
        <w:rPr>
          <w:bCs/>
        </w:rPr>
        <w:t xml:space="preserve"> if:</w:t>
      </w:r>
    </w:p>
    <w:p w14:paraId="5E47B315" w14:textId="15A37CEB" w:rsidR="00342EA9" w:rsidRPr="003C02A1" w:rsidRDefault="00342EA9" w:rsidP="00342EA9">
      <w:pPr>
        <w:tabs>
          <w:tab w:val="left" w:pos="426"/>
          <w:tab w:val="left" w:pos="993"/>
        </w:tabs>
        <w:ind w:left="1418" w:hanging="1418"/>
        <w:contextualSpacing/>
        <w:mirrorIndents/>
        <w:rPr>
          <w:bCs/>
        </w:rPr>
      </w:pPr>
      <w:r w:rsidRPr="003C02A1">
        <w:rPr>
          <w:bCs/>
          <w:color w:val="000000" w:themeColor="text1"/>
        </w:rPr>
        <w:tab/>
      </w:r>
      <w:r w:rsidRPr="003C02A1">
        <w:rPr>
          <w:bCs/>
          <w:color w:val="000000" w:themeColor="text1"/>
        </w:rPr>
        <w:tab/>
        <w:t>(a)</w:t>
      </w:r>
      <w:r w:rsidRPr="003C02A1">
        <w:rPr>
          <w:bCs/>
          <w:color w:val="000000" w:themeColor="text1"/>
        </w:rPr>
        <w:tab/>
        <w:t>All permit fees</w:t>
      </w:r>
      <w:r w:rsidR="00553918" w:rsidRPr="003C02A1">
        <w:rPr>
          <w:bCs/>
          <w:color w:val="000000" w:themeColor="text1"/>
        </w:rPr>
        <w:t>,</w:t>
      </w:r>
      <w:r w:rsidRPr="003C02A1">
        <w:rPr>
          <w:bCs/>
          <w:color w:val="000000" w:themeColor="text1"/>
        </w:rPr>
        <w:t xml:space="preserve"> deposits and any applicable taxes have been paid; and</w:t>
      </w:r>
    </w:p>
    <w:p w14:paraId="0897011C" w14:textId="028BDF08" w:rsidR="00342EA9" w:rsidRPr="003C02A1" w:rsidRDefault="00342EA9" w:rsidP="00342EA9">
      <w:pPr>
        <w:tabs>
          <w:tab w:val="left" w:pos="426"/>
          <w:tab w:val="left" w:pos="993"/>
        </w:tabs>
        <w:ind w:left="1418" w:hanging="1418"/>
        <w:contextualSpacing/>
        <w:mirrorIndents/>
        <w:rPr>
          <w:bCs/>
          <w:color w:val="000000" w:themeColor="text1"/>
        </w:rPr>
      </w:pPr>
      <w:r w:rsidRPr="003C02A1">
        <w:rPr>
          <w:bCs/>
        </w:rPr>
        <w:tab/>
      </w:r>
      <w:r w:rsidRPr="003C02A1">
        <w:rPr>
          <w:bCs/>
        </w:rPr>
        <w:tab/>
        <w:t>(b)</w:t>
      </w:r>
      <w:r w:rsidRPr="003C02A1">
        <w:rPr>
          <w:bCs/>
        </w:rPr>
        <w:tab/>
        <w:t>If the work described in the application for a permit, to the best of the knowledge of the local authority or building official, complies with the requirements of the standards</w:t>
      </w:r>
      <w:r w:rsidR="002E1187" w:rsidRPr="003C02A1">
        <w:rPr>
          <w:bCs/>
        </w:rPr>
        <w:t xml:space="preserve"> of construction</w:t>
      </w:r>
      <w:r w:rsidRPr="003C02A1">
        <w:rPr>
          <w:bCs/>
        </w:rPr>
        <w:t>.</w:t>
      </w:r>
    </w:p>
    <w:p w14:paraId="249B55B0" w14:textId="77777777" w:rsidR="0097228A" w:rsidRPr="003C02A1" w:rsidRDefault="0097228A" w:rsidP="003133A0">
      <w:pPr>
        <w:tabs>
          <w:tab w:val="left" w:pos="360"/>
          <w:tab w:val="left" w:pos="720"/>
        </w:tabs>
        <w:contextualSpacing/>
        <w:mirrorIndents/>
        <w:rPr>
          <w:b/>
          <w:bCs/>
          <w:u w:val="single"/>
        </w:rPr>
      </w:pPr>
    </w:p>
    <w:p w14:paraId="576C2178" w14:textId="77777777" w:rsidR="00FB347B" w:rsidRPr="003C02A1" w:rsidRDefault="00FB347B" w:rsidP="003133A0">
      <w:pPr>
        <w:tabs>
          <w:tab w:val="left" w:pos="360"/>
          <w:tab w:val="left" w:pos="720"/>
        </w:tabs>
        <w:contextualSpacing/>
        <w:mirrorIndents/>
        <w:rPr>
          <w:b/>
          <w:bCs/>
          <w:color w:val="000000" w:themeColor="text1"/>
          <w:u w:val="single"/>
        </w:rPr>
      </w:pPr>
    </w:p>
    <w:p w14:paraId="36E55003" w14:textId="6F00A14D" w:rsidR="00E54285" w:rsidRPr="003C02A1" w:rsidRDefault="00E54285" w:rsidP="003133A0">
      <w:pPr>
        <w:tabs>
          <w:tab w:val="left" w:pos="360"/>
          <w:tab w:val="left" w:pos="720"/>
        </w:tabs>
        <w:contextualSpacing/>
        <w:mirrorIndents/>
        <w:rPr>
          <w:b/>
          <w:bCs/>
          <w:color w:val="000000" w:themeColor="text1"/>
          <w:u w:val="single"/>
        </w:rPr>
      </w:pPr>
      <w:r w:rsidRPr="003C02A1">
        <w:rPr>
          <w:b/>
          <w:bCs/>
          <w:color w:val="000000" w:themeColor="text1"/>
          <w:u w:val="single"/>
        </w:rPr>
        <w:t xml:space="preserve">PERMITS </w:t>
      </w:r>
      <w:r w:rsidR="00844078" w:rsidRPr="003C02A1">
        <w:rPr>
          <w:b/>
          <w:bCs/>
          <w:color w:val="000000" w:themeColor="text1"/>
          <w:u w:val="single"/>
        </w:rPr>
        <w:t>-</w:t>
      </w:r>
      <w:r w:rsidRPr="003C02A1">
        <w:rPr>
          <w:b/>
          <w:bCs/>
          <w:color w:val="000000" w:themeColor="text1"/>
          <w:u w:val="single"/>
        </w:rPr>
        <w:t xml:space="preserve"> REFUSAL TO ISSUE</w:t>
      </w:r>
      <w:r w:rsidR="00CF735D" w:rsidRPr="003C02A1">
        <w:rPr>
          <w:b/>
          <w:bCs/>
          <w:color w:val="000000" w:themeColor="text1"/>
          <w:u w:val="single"/>
        </w:rPr>
        <w:t xml:space="preserve"> AND REVOCATION</w:t>
      </w:r>
    </w:p>
    <w:p w14:paraId="163B4EFF" w14:textId="77777777" w:rsidR="00E54285" w:rsidRPr="003C02A1" w:rsidRDefault="00E54285" w:rsidP="003133A0">
      <w:pPr>
        <w:tabs>
          <w:tab w:val="left" w:pos="360"/>
          <w:tab w:val="left" w:pos="720"/>
        </w:tabs>
        <w:contextualSpacing/>
        <w:mirrorIndents/>
        <w:rPr>
          <w:color w:val="000000" w:themeColor="text1"/>
        </w:rPr>
      </w:pPr>
    </w:p>
    <w:p w14:paraId="7C52402F" w14:textId="544B214D" w:rsidR="00E54285" w:rsidRPr="003C02A1" w:rsidRDefault="00143E89" w:rsidP="003133A0">
      <w:pPr>
        <w:tabs>
          <w:tab w:val="left" w:pos="360"/>
          <w:tab w:val="left" w:pos="720"/>
        </w:tabs>
        <w:contextualSpacing/>
        <w:mirrorIndents/>
        <w:rPr>
          <w:color w:val="000000" w:themeColor="text1"/>
        </w:rPr>
      </w:pPr>
      <w:r w:rsidRPr="003C02A1">
        <w:rPr>
          <w:color w:val="000000" w:themeColor="text1"/>
        </w:rPr>
        <w:t>9</w:t>
      </w:r>
      <w:r w:rsidR="00E54285" w:rsidRPr="003C02A1">
        <w:rPr>
          <w:color w:val="000000" w:themeColor="text1"/>
        </w:rPr>
        <w:tab/>
        <w:t>(1)</w:t>
      </w:r>
      <w:r w:rsidR="009C4155" w:rsidRPr="003C02A1">
        <w:rPr>
          <w:color w:val="000000" w:themeColor="text1"/>
        </w:rPr>
        <w:tab/>
      </w:r>
      <w:r w:rsidR="00E54285" w:rsidRPr="003C02A1">
        <w:rPr>
          <w:color w:val="000000" w:themeColor="text1"/>
        </w:rPr>
        <w:t>The local authority may refuse to issue a permit if:</w:t>
      </w:r>
    </w:p>
    <w:p w14:paraId="7A754A13" w14:textId="4AF7D53A"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008E65D5" w:rsidRPr="003C02A1">
        <w:rPr>
          <w:bCs/>
          <w:color w:val="000000" w:themeColor="text1"/>
        </w:rPr>
        <w:tab/>
      </w:r>
      <w:r w:rsidRPr="003C02A1">
        <w:rPr>
          <w:bCs/>
          <w:color w:val="000000" w:themeColor="text1"/>
        </w:rPr>
        <w:t xml:space="preserve">the proposed work </w:t>
      </w:r>
      <w:r w:rsidR="00AF6F04" w:rsidRPr="003C02A1">
        <w:rPr>
          <w:bCs/>
          <w:color w:val="000000" w:themeColor="text1"/>
        </w:rPr>
        <w:t xml:space="preserve">would </w:t>
      </w:r>
      <w:r w:rsidRPr="003C02A1">
        <w:rPr>
          <w:bCs/>
          <w:color w:val="000000" w:themeColor="text1"/>
        </w:rPr>
        <w:t xml:space="preserve">contravene the </w:t>
      </w:r>
      <w:r w:rsidR="00F47BD4" w:rsidRPr="003C02A1">
        <w:rPr>
          <w:bCs/>
          <w:color w:val="000000" w:themeColor="text1"/>
        </w:rPr>
        <w:t>standards</w:t>
      </w:r>
      <w:r w:rsidR="002E1187" w:rsidRPr="003C02A1">
        <w:rPr>
          <w:bCs/>
          <w:color w:val="000000" w:themeColor="text1"/>
        </w:rPr>
        <w:t xml:space="preserve"> of construction</w:t>
      </w:r>
      <w:r w:rsidRPr="003C02A1">
        <w:rPr>
          <w:bCs/>
          <w:color w:val="000000" w:themeColor="text1"/>
        </w:rPr>
        <w:t>;</w:t>
      </w:r>
    </w:p>
    <w:p w14:paraId="00A7B69D" w14:textId="00E61091"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008E65D5" w:rsidRPr="003C02A1">
        <w:rPr>
          <w:bCs/>
          <w:color w:val="000000" w:themeColor="text1"/>
        </w:rPr>
        <w:tab/>
      </w:r>
      <w:r w:rsidRPr="003C02A1">
        <w:rPr>
          <w:bCs/>
          <w:color w:val="000000" w:themeColor="text1"/>
        </w:rPr>
        <w:t xml:space="preserve">the person who designed or reviewed the design of the </w:t>
      </w:r>
      <w:r w:rsidR="00482F22" w:rsidRPr="003C02A1">
        <w:rPr>
          <w:bCs/>
          <w:color w:val="000000" w:themeColor="text1"/>
        </w:rPr>
        <w:t xml:space="preserve">proposed </w:t>
      </w:r>
      <w:r w:rsidR="005E01A5" w:rsidRPr="003C02A1">
        <w:rPr>
          <w:bCs/>
          <w:color w:val="000000" w:themeColor="text1"/>
        </w:rPr>
        <w:t xml:space="preserve">works </w:t>
      </w:r>
      <w:r w:rsidRPr="003C02A1">
        <w:rPr>
          <w:bCs/>
          <w:color w:val="000000" w:themeColor="text1"/>
        </w:rPr>
        <w:t xml:space="preserve">that is within the scope of </w:t>
      </w:r>
      <w:r w:rsidR="00B23A2A" w:rsidRPr="003C02A1">
        <w:rPr>
          <w:bCs/>
          <w:color w:val="000000" w:themeColor="text1"/>
        </w:rPr>
        <w:t xml:space="preserve">Part 9 of </w:t>
      </w:r>
      <w:r w:rsidRPr="003C02A1">
        <w:rPr>
          <w:bCs/>
          <w:color w:val="000000" w:themeColor="text1"/>
        </w:rPr>
        <w:t>the NBC is not a competent person;</w:t>
      </w:r>
    </w:p>
    <w:p w14:paraId="2E4E4971" w14:textId="2C61392B" w:rsidR="0069277F" w:rsidRPr="003C02A1" w:rsidRDefault="0069277F" w:rsidP="004A1EB2">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r>
      <w:r w:rsidR="004A1EB2" w:rsidRPr="003C02A1">
        <w:rPr>
          <w:bCs/>
          <w:color w:val="000000" w:themeColor="text1"/>
        </w:rPr>
        <w:t>(c)</w:t>
      </w:r>
      <w:r w:rsidR="004A1EB2" w:rsidRPr="003C02A1">
        <w:rPr>
          <w:bCs/>
          <w:color w:val="000000" w:themeColor="text1"/>
        </w:rPr>
        <w:tab/>
        <w:t xml:space="preserve">the person who designed or </w:t>
      </w:r>
      <w:r w:rsidR="00CA5147" w:rsidRPr="003C02A1">
        <w:rPr>
          <w:bCs/>
          <w:color w:val="000000" w:themeColor="text1"/>
        </w:rPr>
        <w:t xml:space="preserve">completed a design </w:t>
      </w:r>
      <w:r w:rsidR="004A1EB2" w:rsidRPr="003C02A1">
        <w:rPr>
          <w:bCs/>
          <w:color w:val="000000" w:themeColor="text1"/>
        </w:rPr>
        <w:t xml:space="preserve">review of the </w:t>
      </w:r>
      <w:r w:rsidR="00482F22" w:rsidRPr="003C02A1">
        <w:rPr>
          <w:bCs/>
          <w:color w:val="000000" w:themeColor="text1"/>
        </w:rPr>
        <w:t xml:space="preserve">proposed works </w:t>
      </w:r>
      <w:r w:rsidR="004A1EB2" w:rsidRPr="003C02A1">
        <w:rPr>
          <w:bCs/>
          <w:color w:val="000000" w:themeColor="text1"/>
        </w:rPr>
        <w:t>that is within the scope of the NECB is not an engineer or architect;</w:t>
      </w:r>
    </w:p>
    <w:p w14:paraId="76507281" w14:textId="20BBE911"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9C1976" w:rsidRPr="003C02A1">
        <w:rPr>
          <w:bCs/>
          <w:color w:val="000000" w:themeColor="text1"/>
        </w:rPr>
        <w:t>d</w:t>
      </w:r>
      <w:r w:rsidRPr="003C02A1">
        <w:rPr>
          <w:bCs/>
          <w:color w:val="000000" w:themeColor="text1"/>
        </w:rPr>
        <w:t>)</w:t>
      </w:r>
      <w:r w:rsidR="008E65D5" w:rsidRPr="003C02A1">
        <w:rPr>
          <w:bCs/>
          <w:color w:val="000000" w:themeColor="text1"/>
        </w:rPr>
        <w:tab/>
      </w:r>
      <w:r w:rsidRPr="003C02A1">
        <w:rPr>
          <w:bCs/>
          <w:color w:val="000000" w:themeColor="text1"/>
        </w:rPr>
        <w:t>the application for a permit is incomplete;</w:t>
      </w:r>
    </w:p>
    <w:p w14:paraId="0745A452" w14:textId="63E8F73B"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00BA17E3" w:rsidRPr="003C02A1">
        <w:rPr>
          <w:bCs/>
          <w:color w:val="000000" w:themeColor="text1"/>
        </w:rPr>
        <w:tab/>
      </w:r>
      <w:r w:rsidRPr="003C02A1">
        <w:rPr>
          <w:bCs/>
          <w:color w:val="000000" w:themeColor="text1"/>
        </w:rPr>
        <w:t>(</w:t>
      </w:r>
      <w:r w:rsidR="009C1976" w:rsidRPr="003C02A1">
        <w:rPr>
          <w:bCs/>
          <w:color w:val="000000" w:themeColor="text1"/>
        </w:rPr>
        <w:t>e</w:t>
      </w:r>
      <w:r w:rsidRPr="003C02A1">
        <w:rPr>
          <w:bCs/>
          <w:color w:val="000000" w:themeColor="text1"/>
        </w:rPr>
        <w:t>)</w:t>
      </w:r>
      <w:r w:rsidR="008E65D5" w:rsidRPr="003C02A1">
        <w:rPr>
          <w:bCs/>
          <w:color w:val="000000" w:themeColor="text1"/>
        </w:rPr>
        <w:tab/>
      </w:r>
      <w:r w:rsidRPr="003C02A1">
        <w:rPr>
          <w:bCs/>
          <w:color w:val="000000" w:themeColor="text1"/>
        </w:rPr>
        <w:t>any fee</w:t>
      </w:r>
      <w:r w:rsidR="00665212" w:rsidRPr="003C02A1">
        <w:rPr>
          <w:bCs/>
          <w:color w:val="000000" w:themeColor="text1"/>
        </w:rPr>
        <w:t xml:space="preserve">, </w:t>
      </w:r>
      <w:r w:rsidR="00C07EE6" w:rsidRPr="003C02A1">
        <w:rPr>
          <w:bCs/>
          <w:color w:val="000000" w:themeColor="text1"/>
        </w:rPr>
        <w:t xml:space="preserve">or </w:t>
      </w:r>
      <w:r w:rsidR="00665212" w:rsidRPr="003C02A1">
        <w:rPr>
          <w:bCs/>
          <w:color w:val="000000" w:themeColor="text1"/>
        </w:rPr>
        <w:t>deposit</w:t>
      </w:r>
      <w:r w:rsidRPr="003C02A1">
        <w:rPr>
          <w:bCs/>
          <w:color w:val="000000" w:themeColor="text1"/>
        </w:rPr>
        <w:t xml:space="preserve"> required by the local authority are not paid; or</w:t>
      </w:r>
    </w:p>
    <w:p w14:paraId="15BD8F2B" w14:textId="7B618C44" w:rsidR="00E54285" w:rsidRPr="003C02A1" w:rsidRDefault="00E54285" w:rsidP="003133A0">
      <w:pPr>
        <w:tabs>
          <w:tab w:val="left" w:pos="426"/>
          <w:tab w:val="left" w:pos="993"/>
        </w:tabs>
        <w:ind w:left="1418" w:hanging="1418"/>
        <w:contextualSpacing/>
        <w:mirrorIndents/>
        <w:rPr>
          <w:bCs/>
          <w:color w:val="000000" w:themeColor="text1"/>
        </w:rPr>
      </w:pPr>
      <w:r w:rsidRPr="003C02A1">
        <w:rPr>
          <w:bCs/>
          <w:color w:val="000000" w:themeColor="text1"/>
        </w:rPr>
        <w:tab/>
      </w:r>
      <w:r w:rsidR="00BA17E3" w:rsidRPr="003C02A1">
        <w:rPr>
          <w:bCs/>
          <w:color w:val="000000" w:themeColor="text1"/>
        </w:rPr>
        <w:tab/>
      </w:r>
      <w:r w:rsidRPr="003C02A1">
        <w:rPr>
          <w:bCs/>
          <w:color w:val="000000" w:themeColor="text1"/>
        </w:rPr>
        <w:t>(</w:t>
      </w:r>
      <w:r w:rsidR="009C1976" w:rsidRPr="003C02A1">
        <w:rPr>
          <w:bCs/>
          <w:color w:val="000000" w:themeColor="text1"/>
        </w:rPr>
        <w:t>f</w:t>
      </w:r>
      <w:r w:rsidRPr="003C02A1">
        <w:rPr>
          <w:bCs/>
          <w:color w:val="000000" w:themeColor="text1"/>
        </w:rPr>
        <w:t>)</w:t>
      </w:r>
      <w:r w:rsidR="008E65D5" w:rsidRPr="003C02A1">
        <w:rPr>
          <w:bCs/>
          <w:color w:val="000000" w:themeColor="text1"/>
        </w:rPr>
        <w:tab/>
      </w:r>
      <w:r w:rsidRPr="003C02A1">
        <w:rPr>
          <w:bCs/>
          <w:color w:val="000000" w:themeColor="text1"/>
        </w:rPr>
        <w:t xml:space="preserve">the proposed work would contravene any </w:t>
      </w:r>
      <w:r w:rsidR="00000E10" w:rsidRPr="003C02A1">
        <w:rPr>
          <w:bCs/>
          <w:color w:val="000000" w:themeColor="text1"/>
        </w:rPr>
        <w:t xml:space="preserve">other </w:t>
      </w:r>
      <w:r w:rsidRPr="003C02A1">
        <w:rPr>
          <w:bCs/>
          <w:color w:val="000000" w:themeColor="text1"/>
        </w:rPr>
        <w:t xml:space="preserve">Act, </w:t>
      </w:r>
      <w:r w:rsidR="000B64E7" w:rsidRPr="003C02A1">
        <w:rPr>
          <w:bCs/>
          <w:color w:val="000000" w:themeColor="text1"/>
        </w:rPr>
        <w:t xml:space="preserve">the </w:t>
      </w:r>
      <w:r w:rsidRPr="003C02A1">
        <w:rPr>
          <w:bCs/>
          <w:color w:val="000000" w:themeColor="text1"/>
        </w:rPr>
        <w:t>regulations or bylaws that applied to the proposed work.</w:t>
      </w:r>
    </w:p>
    <w:p w14:paraId="6B116C40" w14:textId="77777777" w:rsidR="00E54285" w:rsidRPr="003C02A1" w:rsidRDefault="00E54285" w:rsidP="003133A0">
      <w:pPr>
        <w:tabs>
          <w:tab w:val="left" w:pos="360"/>
          <w:tab w:val="left" w:pos="720"/>
        </w:tabs>
        <w:contextualSpacing/>
        <w:mirrorIndents/>
        <w:rPr>
          <w:color w:val="000000" w:themeColor="text1"/>
        </w:rPr>
      </w:pPr>
    </w:p>
    <w:p w14:paraId="06DEEBDD" w14:textId="7F71CAA7" w:rsidR="00E54285" w:rsidRPr="003C02A1" w:rsidRDefault="00E54285" w:rsidP="003A401B">
      <w:pPr>
        <w:tabs>
          <w:tab w:val="left" w:pos="360"/>
          <w:tab w:val="left" w:pos="720"/>
        </w:tabs>
        <w:ind w:left="737" w:hanging="737"/>
        <w:contextualSpacing/>
        <w:mirrorIndents/>
        <w:rPr>
          <w:bCs/>
          <w:color w:val="000000" w:themeColor="text1"/>
        </w:rPr>
      </w:pPr>
      <w:r w:rsidRPr="003C02A1">
        <w:rPr>
          <w:color w:val="000000" w:themeColor="text1"/>
        </w:rPr>
        <w:tab/>
        <w:t>(</w:t>
      </w:r>
      <w:r w:rsidR="00B35834" w:rsidRPr="003C02A1">
        <w:rPr>
          <w:color w:val="000000" w:themeColor="text1"/>
        </w:rPr>
        <w:t>2</w:t>
      </w:r>
      <w:r w:rsidRPr="003C02A1">
        <w:rPr>
          <w:color w:val="000000" w:themeColor="text1"/>
        </w:rPr>
        <w:t>)</w:t>
      </w:r>
      <w:r w:rsidR="007749A0" w:rsidRPr="003C02A1">
        <w:rPr>
          <w:color w:val="000000" w:themeColor="text1"/>
        </w:rPr>
        <w:tab/>
      </w:r>
      <w:r w:rsidRPr="003C02A1">
        <w:rPr>
          <w:color w:val="000000" w:themeColor="text1"/>
        </w:rPr>
        <w:t xml:space="preserve">The </w:t>
      </w:r>
      <w:r w:rsidR="00D83791" w:rsidRPr="003C02A1">
        <w:rPr>
          <w:color w:val="000000" w:themeColor="text1"/>
        </w:rPr>
        <w:t>l</w:t>
      </w:r>
      <w:r w:rsidRPr="003C02A1">
        <w:rPr>
          <w:color w:val="000000" w:themeColor="text1"/>
        </w:rPr>
        <w:t xml:space="preserve">ocal </w:t>
      </w:r>
      <w:r w:rsidR="00D83791" w:rsidRPr="003C02A1">
        <w:rPr>
          <w:color w:val="000000" w:themeColor="text1"/>
        </w:rPr>
        <w:t>a</w:t>
      </w:r>
      <w:r w:rsidRPr="003C02A1">
        <w:rPr>
          <w:color w:val="000000" w:themeColor="text1"/>
        </w:rPr>
        <w:t xml:space="preserve">uthority may revoke a permit if: </w:t>
      </w:r>
    </w:p>
    <w:p w14:paraId="310B2692" w14:textId="4884B0E7" w:rsidR="00E54285" w:rsidRPr="003C02A1" w:rsidRDefault="00E54285"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000256A5" w:rsidRPr="003C02A1">
        <w:rPr>
          <w:bCs/>
          <w:color w:val="000000" w:themeColor="text1"/>
        </w:rPr>
        <w:tab/>
      </w:r>
      <w:r w:rsidRPr="003C02A1">
        <w:rPr>
          <w:bCs/>
          <w:color w:val="000000" w:themeColor="text1"/>
        </w:rPr>
        <w:t>the</w:t>
      </w:r>
      <w:r w:rsidR="00F36B03" w:rsidRPr="003C02A1">
        <w:rPr>
          <w:bCs/>
          <w:color w:val="000000" w:themeColor="text1"/>
        </w:rPr>
        <w:t xml:space="preserve"> holder </w:t>
      </w:r>
      <w:r w:rsidR="00C635F6" w:rsidRPr="003C02A1">
        <w:rPr>
          <w:bCs/>
          <w:color w:val="000000" w:themeColor="text1"/>
        </w:rPr>
        <w:t xml:space="preserve">of the permit </w:t>
      </w:r>
      <w:r w:rsidRPr="003C02A1">
        <w:rPr>
          <w:bCs/>
          <w:color w:val="000000" w:themeColor="text1"/>
        </w:rPr>
        <w:t>requests in writing that it be revoked</w:t>
      </w:r>
      <w:r w:rsidR="00FF0887" w:rsidRPr="003C02A1">
        <w:rPr>
          <w:bCs/>
          <w:color w:val="000000" w:themeColor="text1"/>
        </w:rPr>
        <w:t xml:space="preserve"> </w:t>
      </w:r>
      <w:r w:rsidR="00CA3717" w:rsidRPr="003C02A1">
        <w:rPr>
          <w:bCs/>
          <w:color w:val="000000" w:themeColor="text1"/>
        </w:rPr>
        <w:t>and</w:t>
      </w:r>
      <w:r w:rsidR="00FF0887" w:rsidRPr="003C02A1">
        <w:rPr>
          <w:bCs/>
          <w:color w:val="000000" w:themeColor="text1"/>
        </w:rPr>
        <w:t xml:space="preserve"> the work has not </w:t>
      </w:r>
      <w:r w:rsidR="004007D0" w:rsidRPr="003C02A1">
        <w:rPr>
          <w:bCs/>
          <w:color w:val="000000" w:themeColor="text1"/>
        </w:rPr>
        <w:t>commenced</w:t>
      </w:r>
      <w:r w:rsidRPr="003C02A1">
        <w:rPr>
          <w:bCs/>
          <w:color w:val="000000" w:themeColor="text1"/>
        </w:rPr>
        <w:t>;</w:t>
      </w:r>
    </w:p>
    <w:p w14:paraId="13D38C1A" w14:textId="3E8A375A" w:rsidR="00E54285" w:rsidRPr="003C02A1" w:rsidRDefault="00E54285"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000256A5" w:rsidRPr="003C02A1">
        <w:rPr>
          <w:bCs/>
          <w:color w:val="000000" w:themeColor="text1"/>
        </w:rPr>
        <w:tab/>
      </w:r>
      <w:r w:rsidRPr="003C02A1">
        <w:rPr>
          <w:bCs/>
          <w:color w:val="000000" w:themeColor="text1"/>
        </w:rPr>
        <w:t>there is contravention of any condition under which the permit was issued;</w:t>
      </w:r>
    </w:p>
    <w:p w14:paraId="4332652D" w14:textId="684EF3E1" w:rsidR="008F27D8" w:rsidRPr="003C02A1" w:rsidRDefault="008F27D8" w:rsidP="008F27D8">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9C1976" w:rsidRPr="003C02A1">
        <w:rPr>
          <w:bCs/>
          <w:color w:val="000000" w:themeColor="text1"/>
        </w:rPr>
        <w:t>c</w:t>
      </w:r>
      <w:r w:rsidRPr="003C02A1">
        <w:rPr>
          <w:bCs/>
          <w:color w:val="000000" w:themeColor="text1"/>
        </w:rPr>
        <w:t>)</w:t>
      </w:r>
      <w:r w:rsidRPr="003C02A1">
        <w:rPr>
          <w:bCs/>
          <w:color w:val="000000" w:themeColor="text1"/>
        </w:rPr>
        <w:tab/>
        <w:t>the permit was issued on mistake, false or incorrect information; or</w:t>
      </w:r>
    </w:p>
    <w:p w14:paraId="408FB6F4" w14:textId="37EEDD39" w:rsidR="000736B2" w:rsidRPr="003C02A1" w:rsidRDefault="00E54285"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9C1976" w:rsidRPr="003C02A1">
        <w:rPr>
          <w:bCs/>
          <w:color w:val="000000" w:themeColor="text1"/>
        </w:rPr>
        <w:t>d</w:t>
      </w:r>
      <w:r w:rsidRPr="003C02A1">
        <w:rPr>
          <w:bCs/>
          <w:color w:val="000000" w:themeColor="text1"/>
        </w:rPr>
        <w:t>)</w:t>
      </w:r>
      <w:r w:rsidR="000256A5" w:rsidRPr="003C02A1">
        <w:rPr>
          <w:bCs/>
          <w:color w:val="000000" w:themeColor="text1"/>
        </w:rPr>
        <w:tab/>
      </w:r>
      <w:r w:rsidRPr="003C02A1">
        <w:rPr>
          <w:bCs/>
          <w:color w:val="000000" w:themeColor="text1"/>
        </w:rPr>
        <w:t>the permit was issued in error; or</w:t>
      </w:r>
    </w:p>
    <w:p w14:paraId="2334382A" w14:textId="77777777" w:rsidR="00B35834" w:rsidRPr="003C02A1" w:rsidRDefault="00B35834" w:rsidP="00B35834">
      <w:pPr>
        <w:tabs>
          <w:tab w:val="left" w:pos="360"/>
          <w:tab w:val="left" w:pos="720"/>
        </w:tabs>
        <w:contextualSpacing/>
        <w:mirrorIndents/>
        <w:rPr>
          <w:color w:val="000000" w:themeColor="text1"/>
        </w:rPr>
      </w:pPr>
    </w:p>
    <w:p w14:paraId="255B76F4" w14:textId="033EA094" w:rsidR="00B35834" w:rsidRPr="003C02A1" w:rsidRDefault="00B35834" w:rsidP="00B35834">
      <w:pPr>
        <w:tabs>
          <w:tab w:val="left" w:pos="360"/>
          <w:tab w:val="left" w:pos="720"/>
        </w:tabs>
        <w:ind w:left="737" w:hanging="737"/>
        <w:contextualSpacing/>
        <w:mirrorIndents/>
        <w:rPr>
          <w:color w:val="000000" w:themeColor="text1"/>
        </w:rPr>
      </w:pPr>
      <w:r w:rsidRPr="003C02A1">
        <w:rPr>
          <w:color w:val="000000" w:themeColor="text1"/>
        </w:rPr>
        <w:tab/>
        <w:t>(3)</w:t>
      </w:r>
      <w:r w:rsidRPr="003C02A1">
        <w:rPr>
          <w:color w:val="000000" w:themeColor="text1"/>
        </w:rPr>
        <w:tab/>
        <w:t>Where the local authority refuses</w:t>
      </w:r>
      <w:r w:rsidR="00AE3685" w:rsidRPr="003C02A1">
        <w:rPr>
          <w:color w:val="000000" w:themeColor="text1"/>
        </w:rPr>
        <w:t xml:space="preserve"> to issue</w:t>
      </w:r>
      <w:r w:rsidRPr="003C02A1">
        <w:rPr>
          <w:color w:val="000000" w:themeColor="text1"/>
        </w:rPr>
        <w:t xml:space="preserve"> </w:t>
      </w:r>
      <w:r w:rsidR="00E952D5" w:rsidRPr="003C02A1">
        <w:rPr>
          <w:color w:val="000000" w:themeColor="text1"/>
        </w:rPr>
        <w:t>or revokes</w:t>
      </w:r>
      <w:r w:rsidRPr="003C02A1">
        <w:rPr>
          <w:color w:val="000000" w:themeColor="text1"/>
        </w:rPr>
        <w:t xml:space="preserve"> a permit, the local authority shall provide written notice to the applicant </w:t>
      </w:r>
      <w:r w:rsidR="007E4DCE" w:rsidRPr="003C02A1">
        <w:rPr>
          <w:color w:val="000000" w:themeColor="text1"/>
        </w:rPr>
        <w:t xml:space="preserve">or permit holder </w:t>
      </w:r>
      <w:r w:rsidRPr="003C02A1">
        <w:rPr>
          <w:color w:val="000000" w:themeColor="text1"/>
        </w:rPr>
        <w:t>as to the reasons for the refusal</w:t>
      </w:r>
      <w:r w:rsidR="00E952D5" w:rsidRPr="003C02A1">
        <w:rPr>
          <w:color w:val="000000" w:themeColor="text1"/>
        </w:rPr>
        <w:t xml:space="preserve"> or </w:t>
      </w:r>
      <w:r w:rsidR="0020372D" w:rsidRPr="003C02A1">
        <w:rPr>
          <w:color w:val="000000" w:themeColor="text1"/>
        </w:rPr>
        <w:t>revocation</w:t>
      </w:r>
      <w:r w:rsidRPr="003C02A1">
        <w:rPr>
          <w:color w:val="000000" w:themeColor="text1"/>
        </w:rPr>
        <w:t>.</w:t>
      </w:r>
    </w:p>
    <w:p w14:paraId="20AE02C6" w14:textId="13F8416A" w:rsidR="00CF735D" w:rsidRPr="003C02A1" w:rsidRDefault="00CF735D" w:rsidP="00435E0C">
      <w:pPr>
        <w:tabs>
          <w:tab w:val="left" w:pos="360"/>
          <w:tab w:val="left" w:pos="720"/>
          <w:tab w:val="left" w:pos="6300"/>
          <w:tab w:val="left" w:pos="9279"/>
        </w:tabs>
        <w:contextualSpacing/>
      </w:pPr>
    </w:p>
    <w:p w14:paraId="35F2371B" w14:textId="77777777" w:rsidR="00CF735D" w:rsidRPr="003C02A1" w:rsidRDefault="00CF735D" w:rsidP="00435E0C">
      <w:pPr>
        <w:tabs>
          <w:tab w:val="left" w:pos="360"/>
          <w:tab w:val="left" w:pos="720"/>
          <w:tab w:val="left" w:pos="6300"/>
          <w:tab w:val="left" w:pos="9279"/>
        </w:tabs>
        <w:contextualSpacing/>
      </w:pPr>
    </w:p>
    <w:p w14:paraId="131EC728" w14:textId="77777777" w:rsidR="00CF735D" w:rsidRPr="003C02A1" w:rsidRDefault="00CF735D" w:rsidP="00CF735D">
      <w:pPr>
        <w:tabs>
          <w:tab w:val="left" w:pos="360"/>
          <w:tab w:val="left" w:pos="720"/>
        </w:tabs>
        <w:contextualSpacing/>
        <w:mirrorIndents/>
        <w:rPr>
          <w:b/>
          <w:bCs/>
          <w:color w:val="000000" w:themeColor="text1"/>
          <w:u w:val="single"/>
        </w:rPr>
      </w:pPr>
      <w:r w:rsidRPr="003C02A1">
        <w:rPr>
          <w:b/>
          <w:bCs/>
          <w:color w:val="000000" w:themeColor="text1"/>
          <w:u w:val="single"/>
        </w:rPr>
        <w:t>PERMITS - EXPIRY</w:t>
      </w:r>
    </w:p>
    <w:p w14:paraId="55E20CEA" w14:textId="77777777" w:rsidR="00907A26" w:rsidRPr="003C02A1" w:rsidRDefault="00907A26" w:rsidP="003133A0">
      <w:pPr>
        <w:tabs>
          <w:tab w:val="left" w:pos="360"/>
          <w:tab w:val="left" w:pos="720"/>
        </w:tabs>
        <w:ind w:left="737" w:hanging="737"/>
        <w:contextualSpacing/>
        <w:mirrorIndents/>
        <w:rPr>
          <w:color w:val="000000" w:themeColor="text1"/>
        </w:rPr>
      </w:pPr>
    </w:p>
    <w:p w14:paraId="2DBDC242" w14:textId="4C522271" w:rsidR="00E54285" w:rsidRPr="003C02A1" w:rsidRDefault="00CF735D" w:rsidP="00A43D2C">
      <w:pPr>
        <w:tabs>
          <w:tab w:val="left" w:pos="426"/>
          <w:tab w:val="left" w:pos="993"/>
        </w:tabs>
        <w:ind w:left="993" w:hanging="993"/>
        <w:contextualSpacing/>
        <w:mirrorIndents/>
        <w:rPr>
          <w:bCs/>
          <w:color w:val="000000" w:themeColor="text1"/>
        </w:rPr>
      </w:pPr>
      <w:r w:rsidRPr="003C02A1">
        <w:rPr>
          <w:bCs/>
          <w:color w:val="000000" w:themeColor="text1"/>
        </w:rPr>
        <w:t>10</w:t>
      </w:r>
      <w:r w:rsidR="00AF2D9B" w:rsidRPr="003C02A1">
        <w:rPr>
          <w:bCs/>
          <w:color w:val="000000" w:themeColor="text1"/>
        </w:rPr>
        <w:tab/>
      </w:r>
      <w:r w:rsidR="00907A26" w:rsidRPr="003C02A1">
        <w:rPr>
          <w:bCs/>
          <w:color w:val="000000" w:themeColor="text1"/>
        </w:rPr>
        <w:t>(</w:t>
      </w:r>
      <w:r w:rsidRPr="003C02A1">
        <w:rPr>
          <w:bCs/>
          <w:color w:val="000000" w:themeColor="text1"/>
        </w:rPr>
        <w:t>1</w:t>
      </w:r>
      <w:r w:rsidR="00907A26" w:rsidRPr="003C02A1">
        <w:rPr>
          <w:bCs/>
          <w:color w:val="000000" w:themeColor="text1"/>
        </w:rPr>
        <w:t>)</w:t>
      </w:r>
      <w:r w:rsidR="009C4155" w:rsidRPr="003C02A1">
        <w:rPr>
          <w:bCs/>
          <w:color w:val="000000" w:themeColor="text1"/>
        </w:rPr>
        <w:tab/>
      </w:r>
      <w:r w:rsidR="00E54285" w:rsidRPr="003C02A1">
        <w:rPr>
          <w:bCs/>
          <w:color w:val="000000" w:themeColor="text1"/>
        </w:rPr>
        <w:t xml:space="preserve">All permits shall expire on the date stated in the permit, or if no date is stated, </w:t>
      </w:r>
      <w:r w:rsidR="00E952D5" w:rsidRPr="003C02A1">
        <w:rPr>
          <w:bCs/>
          <w:color w:val="000000" w:themeColor="text1"/>
        </w:rPr>
        <w:t>the earliest of the</w:t>
      </w:r>
      <w:r w:rsidR="00E54285" w:rsidRPr="003C02A1">
        <w:rPr>
          <w:bCs/>
          <w:color w:val="000000" w:themeColor="text1"/>
        </w:rPr>
        <w:t xml:space="preserve"> follow</w:t>
      </w:r>
      <w:r w:rsidR="00E952D5" w:rsidRPr="003C02A1">
        <w:rPr>
          <w:bCs/>
          <w:color w:val="000000" w:themeColor="text1"/>
        </w:rPr>
        <w:t>ing</w:t>
      </w:r>
      <w:r w:rsidR="00E54285" w:rsidRPr="003C02A1">
        <w:rPr>
          <w:bCs/>
          <w:color w:val="000000" w:themeColor="text1"/>
        </w:rPr>
        <w:t>:</w:t>
      </w:r>
    </w:p>
    <w:p w14:paraId="63D22648" w14:textId="05B6C4A2" w:rsidR="00E54285" w:rsidRPr="003C02A1" w:rsidRDefault="00E54285"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000256A5" w:rsidRPr="003C02A1">
        <w:rPr>
          <w:bCs/>
          <w:color w:val="000000" w:themeColor="text1"/>
        </w:rPr>
        <w:tab/>
      </w:r>
      <w:r w:rsidR="00122AAA" w:rsidRPr="003C02A1">
        <w:rPr>
          <w:bCs/>
          <w:color w:val="000000" w:themeColor="text1"/>
        </w:rPr>
        <w:t>24</w:t>
      </w:r>
      <w:r w:rsidRPr="003C02A1">
        <w:rPr>
          <w:bCs/>
          <w:color w:val="000000" w:themeColor="text1"/>
        </w:rPr>
        <w:t xml:space="preserve"> months from the date of issue;</w:t>
      </w:r>
    </w:p>
    <w:p w14:paraId="10137CDD" w14:textId="1B90416C" w:rsidR="00E54285" w:rsidRPr="003C02A1" w:rsidRDefault="00E54285"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000256A5" w:rsidRPr="003C02A1">
        <w:rPr>
          <w:bCs/>
          <w:color w:val="000000" w:themeColor="text1"/>
        </w:rPr>
        <w:tab/>
      </w:r>
      <w:r w:rsidR="00122AAA" w:rsidRPr="003C02A1">
        <w:rPr>
          <w:bCs/>
          <w:color w:val="000000" w:themeColor="text1"/>
        </w:rPr>
        <w:t>6</w:t>
      </w:r>
      <w:r w:rsidRPr="003C02A1">
        <w:rPr>
          <w:bCs/>
          <w:color w:val="000000" w:themeColor="text1"/>
        </w:rPr>
        <w:t xml:space="preserve"> months from date of issue if work is not commenced within that period;</w:t>
      </w:r>
    </w:p>
    <w:p w14:paraId="0F0E6637" w14:textId="6551EE2B" w:rsidR="00FE3CC3" w:rsidRPr="003C02A1" w:rsidRDefault="00E0786C"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(c)</w:t>
      </w:r>
      <w:r w:rsidRPr="003C02A1">
        <w:rPr>
          <w:bCs/>
          <w:color w:val="000000" w:themeColor="text1"/>
        </w:rPr>
        <w:tab/>
      </w:r>
      <w:r w:rsidR="00122AAA" w:rsidRPr="003C02A1">
        <w:rPr>
          <w:bCs/>
          <w:color w:val="000000" w:themeColor="text1"/>
        </w:rPr>
        <w:t>6</w:t>
      </w:r>
      <w:r w:rsidR="00BA55E1" w:rsidRPr="003C02A1">
        <w:rPr>
          <w:bCs/>
          <w:color w:val="000000" w:themeColor="text1"/>
        </w:rPr>
        <w:t xml:space="preserve"> months from </w:t>
      </w:r>
      <w:r w:rsidR="00C75B5B" w:rsidRPr="003C02A1">
        <w:rPr>
          <w:bCs/>
          <w:color w:val="000000" w:themeColor="text1"/>
        </w:rPr>
        <w:t xml:space="preserve">date of last inspection by a building </w:t>
      </w:r>
      <w:r w:rsidR="00285EB1" w:rsidRPr="003C02A1">
        <w:rPr>
          <w:bCs/>
          <w:color w:val="000000" w:themeColor="text1"/>
        </w:rPr>
        <w:t xml:space="preserve">official </w:t>
      </w:r>
      <w:r w:rsidR="00BA2B15" w:rsidRPr="003C02A1">
        <w:rPr>
          <w:bCs/>
          <w:color w:val="000000" w:themeColor="text1"/>
        </w:rPr>
        <w:t>where work</w:t>
      </w:r>
      <w:r w:rsidR="00F61253" w:rsidRPr="003C02A1">
        <w:rPr>
          <w:bCs/>
          <w:color w:val="000000" w:themeColor="text1"/>
        </w:rPr>
        <w:t xml:space="preserve"> </w:t>
      </w:r>
      <w:r w:rsidR="00FD6D96" w:rsidRPr="003C02A1">
        <w:rPr>
          <w:bCs/>
          <w:color w:val="000000" w:themeColor="text1"/>
        </w:rPr>
        <w:t xml:space="preserve">has not seriously </w:t>
      </w:r>
      <w:r w:rsidR="00097698" w:rsidRPr="003C02A1">
        <w:rPr>
          <w:bCs/>
          <w:color w:val="000000" w:themeColor="text1"/>
        </w:rPr>
        <w:t>progressed</w:t>
      </w:r>
      <w:r w:rsidR="00FD6D96" w:rsidRPr="003C02A1">
        <w:rPr>
          <w:bCs/>
          <w:color w:val="000000" w:themeColor="text1"/>
        </w:rPr>
        <w:t xml:space="preserve"> </w:t>
      </w:r>
      <w:r w:rsidR="00ED5E1C" w:rsidRPr="003C02A1">
        <w:rPr>
          <w:bCs/>
          <w:color w:val="000000" w:themeColor="text1"/>
        </w:rPr>
        <w:t xml:space="preserve">to the satisfaction of the building official and </w:t>
      </w:r>
      <w:r w:rsidR="00F61253" w:rsidRPr="003C02A1">
        <w:rPr>
          <w:bCs/>
          <w:color w:val="000000" w:themeColor="text1"/>
        </w:rPr>
        <w:t xml:space="preserve">without prior authorization from the local </w:t>
      </w:r>
      <w:r w:rsidR="00097698" w:rsidRPr="003C02A1">
        <w:rPr>
          <w:bCs/>
          <w:color w:val="000000" w:themeColor="text1"/>
        </w:rPr>
        <w:t>authority</w:t>
      </w:r>
      <w:r w:rsidR="00285EB1" w:rsidRPr="003C02A1">
        <w:rPr>
          <w:bCs/>
          <w:color w:val="000000" w:themeColor="text1"/>
        </w:rPr>
        <w:t>;</w:t>
      </w:r>
    </w:p>
    <w:p w14:paraId="1F041AFC" w14:textId="77777777" w:rsidR="00E54285" w:rsidRPr="003C02A1" w:rsidRDefault="00E54285" w:rsidP="003133A0">
      <w:pPr>
        <w:tabs>
          <w:tab w:val="left" w:pos="360"/>
          <w:tab w:val="left" w:pos="720"/>
          <w:tab w:val="left" w:pos="1080"/>
        </w:tabs>
        <w:contextualSpacing/>
        <w:mirrorIndents/>
        <w:rPr>
          <w:color w:val="000000" w:themeColor="text1"/>
        </w:rPr>
      </w:pPr>
    </w:p>
    <w:p w14:paraId="60DCF839" w14:textId="6FA2001B" w:rsidR="000658D9" w:rsidRPr="003C02A1" w:rsidRDefault="000658D9" w:rsidP="000658D9">
      <w:pPr>
        <w:tabs>
          <w:tab w:val="left" w:pos="426"/>
          <w:tab w:val="left" w:pos="993"/>
        </w:tabs>
        <w:ind w:left="993" w:hanging="993"/>
        <w:contextualSpacing/>
        <w:mirrorIndents/>
        <w:rPr>
          <w:bCs/>
          <w:color w:val="000000" w:themeColor="text1"/>
        </w:rPr>
      </w:pPr>
      <w:r w:rsidRPr="003C02A1">
        <w:rPr>
          <w:bCs/>
          <w:color w:val="000000" w:themeColor="text1"/>
        </w:rPr>
        <w:tab/>
        <w:t>(2)</w:t>
      </w:r>
      <w:r w:rsidRPr="003C02A1">
        <w:rPr>
          <w:bCs/>
          <w:color w:val="000000" w:themeColor="text1"/>
        </w:rPr>
        <w:tab/>
        <w:t xml:space="preserve">All permits issued </w:t>
      </w:r>
      <w:r w:rsidR="003268F0" w:rsidRPr="003C02A1">
        <w:rPr>
          <w:bCs/>
          <w:color w:val="000000" w:themeColor="text1"/>
        </w:rPr>
        <w:t xml:space="preserve">for </w:t>
      </w:r>
      <w:r w:rsidRPr="003C02A1">
        <w:rPr>
          <w:bCs/>
          <w:color w:val="000000" w:themeColor="text1"/>
        </w:rPr>
        <w:t xml:space="preserve">demolition, removal expire </w:t>
      </w:r>
      <w:r w:rsidR="00122AAA" w:rsidRPr="003C02A1">
        <w:rPr>
          <w:bCs/>
          <w:color w:val="000000" w:themeColor="text1"/>
        </w:rPr>
        <w:t>6</w:t>
      </w:r>
      <w:r w:rsidRPr="003C02A1">
        <w:rPr>
          <w:bCs/>
          <w:color w:val="000000" w:themeColor="text1"/>
        </w:rPr>
        <w:t xml:space="preserve"> months from the date of issue.</w:t>
      </w:r>
    </w:p>
    <w:p w14:paraId="55886E23" w14:textId="77777777" w:rsidR="000658D9" w:rsidRPr="003C02A1" w:rsidRDefault="000658D9" w:rsidP="00A43D2C">
      <w:pPr>
        <w:tabs>
          <w:tab w:val="left" w:pos="426"/>
          <w:tab w:val="left" w:pos="993"/>
        </w:tabs>
        <w:ind w:left="993" w:hanging="993"/>
        <w:contextualSpacing/>
        <w:mirrorIndents/>
        <w:rPr>
          <w:bCs/>
          <w:color w:val="000000" w:themeColor="text1"/>
        </w:rPr>
      </w:pPr>
    </w:p>
    <w:p w14:paraId="01D3CCA9" w14:textId="1C66660D" w:rsidR="00553864" w:rsidRPr="003C02A1" w:rsidRDefault="00553864" w:rsidP="00553864">
      <w:pPr>
        <w:tabs>
          <w:tab w:val="left" w:pos="426"/>
          <w:tab w:val="left" w:pos="993"/>
        </w:tabs>
        <w:ind w:left="993" w:hanging="993"/>
        <w:contextualSpacing/>
        <w:mirrorIndents/>
        <w:rPr>
          <w:bCs/>
          <w:color w:val="000000" w:themeColor="text1"/>
        </w:rPr>
      </w:pPr>
      <w:r w:rsidRPr="003C02A1">
        <w:rPr>
          <w:bCs/>
          <w:color w:val="000000" w:themeColor="text1"/>
        </w:rPr>
        <w:tab/>
        <w:t>(3)</w:t>
      </w:r>
      <w:r w:rsidRPr="003C02A1">
        <w:rPr>
          <w:bCs/>
          <w:color w:val="000000" w:themeColor="text1"/>
        </w:rPr>
        <w:tab/>
        <w:t>If the owner wishes to terminate the work, the owner or the owner’s representative must first receive written approval for the local authority to terminate the permit.</w:t>
      </w:r>
    </w:p>
    <w:p w14:paraId="5093B64D" w14:textId="77777777" w:rsidR="0086512D" w:rsidRPr="003C02A1" w:rsidRDefault="0086512D" w:rsidP="00A43D2C">
      <w:pPr>
        <w:tabs>
          <w:tab w:val="left" w:pos="426"/>
          <w:tab w:val="left" w:pos="993"/>
        </w:tabs>
        <w:ind w:left="993" w:hanging="993"/>
        <w:contextualSpacing/>
        <w:mirrorIndents/>
        <w:rPr>
          <w:bCs/>
          <w:color w:val="000000" w:themeColor="text1"/>
        </w:rPr>
      </w:pPr>
    </w:p>
    <w:p w14:paraId="0945FDA7" w14:textId="192DA1A5" w:rsidR="001C747B" w:rsidRPr="003C02A1" w:rsidRDefault="00553864" w:rsidP="00553864">
      <w:pPr>
        <w:tabs>
          <w:tab w:val="left" w:pos="426"/>
          <w:tab w:val="left" w:pos="993"/>
        </w:tabs>
        <w:ind w:left="993" w:hanging="993"/>
        <w:contextualSpacing/>
        <w:mirrorIndents/>
        <w:rPr>
          <w:bCs/>
          <w:color w:val="000000" w:themeColor="text1"/>
        </w:rPr>
      </w:pPr>
      <w:r w:rsidRPr="003C02A1">
        <w:rPr>
          <w:bCs/>
          <w:color w:val="000000" w:themeColor="text1"/>
        </w:rPr>
        <w:tab/>
        <w:t>(4)</w:t>
      </w:r>
      <w:r w:rsidRPr="003C02A1">
        <w:rPr>
          <w:bCs/>
          <w:color w:val="000000" w:themeColor="text1"/>
        </w:rPr>
        <w:tab/>
        <w:t xml:space="preserve">If the permit expires, but </w:t>
      </w:r>
      <w:r w:rsidR="00AF7D0C" w:rsidRPr="003C02A1">
        <w:rPr>
          <w:bCs/>
          <w:color w:val="000000" w:themeColor="text1"/>
        </w:rPr>
        <w:t xml:space="preserve">not </w:t>
      </w:r>
      <w:r w:rsidR="00183D02" w:rsidRPr="003C02A1">
        <w:rPr>
          <w:bCs/>
          <w:color w:val="000000" w:themeColor="text1"/>
        </w:rPr>
        <w:t>all</w:t>
      </w:r>
      <w:r w:rsidR="00AF7D0C" w:rsidRPr="003C02A1">
        <w:rPr>
          <w:bCs/>
          <w:color w:val="000000" w:themeColor="text1"/>
        </w:rPr>
        <w:t xml:space="preserve"> of</w:t>
      </w:r>
      <w:r w:rsidR="00183D02" w:rsidRPr="003C02A1">
        <w:rPr>
          <w:bCs/>
          <w:color w:val="000000" w:themeColor="text1"/>
        </w:rPr>
        <w:t xml:space="preserve"> </w:t>
      </w:r>
      <w:r w:rsidRPr="003C02A1">
        <w:rPr>
          <w:bCs/>
          <w:color w:val="000000" w:themeColor="text1"/>
        </w:rPr>
        <w:t>the work</w:t>
      </w:r>
      <w:r w:rsidR="00AF7D0C" w:rsidRPr="003C02A1">
        <w:rPr>
          <w:bCs/>
          <w:color w:val="000000" w:themeColor="text1"/>
        </w:rPr>
        <w:t xml:space="preserve"> is complete</w:t>
      </w:r>
      <w:r w:rsidRPr="003C02A1">
        <w:rPr>
          <w:bCs/>
          <w:color w:val="000000" w:themeColor="text1"/>
        </w:rPr>
        <w:t xml:space="preserve">, </w:t>
      </w:r>
      <w:r w:rsidR="00EC36FC" w:rsidRPr="003C02A1">
        <w:rPr>
          <w:bCs/>
          <w:color w:val="000000" w:themeColor="text1"/>
        </w:rPr>
        <w:t xml:space="preserve">the owner or the owner’s representative </w:t>
      </w:r>
      <w:r w:rsidRPr="003C02A1">
        <w:rPr>
          <w:bCs/>
          <w:color w:val="000000" w:themeColor="text1"/>
        </w:rPr>
        <w:t xml:space="preserve">shall apply to the local authority in writing </w:t>
      </w:r>
      <w:r w:rsidR="00EC36FC" w:rsidRPr="003C02A1">
        <w:rPr>
          <w:bCs/>
          <w:color w:val="000000" w:themeColor="text1"/>
        </w:rPr>
        <w:t>requesting</w:t>
      </w:r>
      <w:r w:rsidR="005C29CC" w:rsidRPr="003C02A1">
        <w:rPr>
          <w:bCs/>
          <w:color w:val="000000" w:themeColor="text1"/>
        </w:rPr>
        <w:t>:</w:t>
      </w:r>
    </w:p>
    <w:p w14:paraId="1DF9F534" w14:textId="4BF5DBCE" w:rsidR="00553864" w:rsidRPr="003C02A1" w:rsidRDefault="00C31E0E" w:rsidP="001C747B">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B12889" w:rsidRPr="003C02A1">
        <w:rPr>
          <w:bCs/>
          <w:color w:val="000000" w:themeColor="text1"/>
        </w:rPr>
        <w:t>a</w:t>
      </w:r>
      <w:r w:rsidRPr="003C02A1">
        <w:rPr>
          <w:bCs/>
          <w:color w:val="000000" w:themeColor="text1"/>
        </w:rPr>
        <w:t>)</w:t>
      </w:r>
      <w:r w:rsidRPr="003C02A1">
        <w:rPr>
          <w:bCs/>
          <w:color w:val="000000" w:themeColor="text1"/>
        </w:rPr>
        <w:tab/>
      </w:r>
      <w:r w:rsidR="00EC36FC" w:rsidRPr="003C02A1">
        <w:rPr>
          <w:bCs/>
          <w:color w:val="000000" w:themeColor="text1"/>
        </w:rPr>
        <w:t>to</w:t>
      </w:r>
      <w:r w:rsidR="00553864" w:rsidRPr="003C02A1">
        <w:rPr>
          <w:bCs/>
          <w:color w:val="000000" w:themeColor="text1"/>
        </w:rPr>
        <w:t xml:space="preserve"> extend the term of the permit</w:t>
      </w:r>
      <w:r w:rsidR="00EC36FC" w:rsidRPr="003C02A1">
        <w:rPr>
          <w:bCs/>
          <w:color w:val="000000" w:themeColor="text1"/>
        </w:rPr>
        <w:t>. The local authority may extend the permit</w:t>
      </w:r>
      <w:r w:rsidR="00553864" w:rsidRPr="003C02A1">
        <w:rPr>
          <w:bCs/>
          <w:color w:val="000000" w:themeColor="text1"/>
        </w:rPr>
        <w:t xml:space="preserve"> to a maximum of </w:t>
      </w:r>
      <w:r w:rsidR="00122AAA" w:rsidRPr="003C02A1">
        <w:rPr>
          <w:bCs/>
          <w:color w:val="000000" w:themeColor="text1"/>
        </w:rPr>
        <w:t xml:space="preserve">24 </w:t>
      </w:r>
      <w:r w:rsidR="00553864" w:rsidRPr="003C02A1">
        <w:rPr>
          <w:bCs/>
          <w:color w:val="000000" w:themeColor="text1"/>
        </w:rPr>
        <w:t>months</w:t>
      </w:r>
      <w:r w:rsidR="00D21688" w:rsidRPr="003C02A1">
        <w:rPr>
          <w:bCs/>
          <w:color w:val="000000" w:themeColor="text1"/>
        </w:rPr>
        <w:t>; or</w:t>
      </w:r>
    </w:p>
    <w:p w14:paraId="7C78D7B9" w14:textId="010DC88F" w:rsidR="00AE5C20" w:rsidRPr="003C02A1" w:rsidRDefault="00AE5C20" w:rsidP="001C747B">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B12889" w:rsidRPr="003C02A1">
        <w:rPr>
          <w:bCs/>
          <w:color w:val="000000" w:themeColor="text1"/>
        </w:rPr>
        <w:t>b</w:t>
      </w:r>
      <w:r w:rsidRPr="003C02A1">
        <w:rPr>
          <w:bCs/>
          <w:color w:val="000000" w:themeColor="text1"/>
        </w:rPr>
        <w:t>)</w:t>
      </w:r>
      <w:r w:rsidRPr="003C02A1">
        <w:rPr>
          <w:bCs/>
          <w:color w:val="000000" w:themeColor="text1"/>
        </w:rPr>
        <w:tab/>
        <w:t>vary the conditions of the permit.</w:t>
      </w:r>
    </w:p>
    <w:p w14:paraId="3F394831" w14:textId="77777777" w:rsidR="00CF735D" w:rsidRPr="003C02A1" w:rsidRDefault="00CF735D" w:rsidP="00CF735D">
      <w:pPr>
        <w:tabs>
          <w:tab w:val="left" w:pos="426"/>
          <w:tab w:val="left" w:pos="993"/>
        </w:tabs>
        <w:ind w:left="993" w:hanging="993"/>
        <w:contextualSpacing/>
        <w:mirrorIndents/>
        <w:rPr>
          <w:bCs/>
          <w:color w:val="000000" w:themeColor="text1"/>
        </w:rPr>
      </w:pPr>
    </w:p>
    <w:p w14:paraId="750D2775" w14:textId="333C1877" w:rsidR="00664491" w:rsidRPr="003C02A1" w:rsidRDefault="00CF735D" w:rsidP="00CF735D">
      <w:pPr>
        <w:tabs>
          <w:tab w:val="left" w:pos="426"/>
          <w:tab w:val="left" w:pos="993"/>
        </w:tabs>
        <w:ind w:left="993" w:hanging="993"/>
        <w:contextualSpacing/>
        <w:mirrorIndents/>
        <w:rPr>
          <w:bCs/>
          <w:color w:val="000000" w:themeColor="text1"/>
        </w:rPr>
      </w:pPr>
      <w:r w:rsidRPr="003C02A1">
        <w:rPr>
          <w:bCs/>
          <w:color w:val="000000" w:themeColor="text1"/>
        </w:rPr>
        <w:tab/>
        <w:t>(</w:t>
      </w:r>
      <w:r w:rsidR="004C4631" w:rsidRPr="003C02A1">
        <w:rPr>
          <w:bCs/>
          <w:color w:val="000000" w:themeColor="text1"/>
        </w:rPr>
        <w:t>5</w:t>
      </w:r>
      <w:r w:rsidRPr="003C02A1">
        <w:rPr>
          <w:bCs/>
          <w:color w:val="000000" w:themeColor="text1"/>
        </w:rPr>
        <w:t>)</w:t>
      </w:r>
      <w:r w:rsidRPr="003C02A1">
        <w:rPr>
          <w:bCs/>
          <w:color w:val="000000" w:themeColor="text1"/>
        </w:rPr>
        <w:tab/>
        <w:t xml:space="preserve">The expiration of a permit does not relieve the owner </w:t>
      </w:r>
      <w:r w:rsidR="00311D65" w:rsidRPr="003C02A1">
        <w:rPr>
          <w:bCs/>
          <w:color w:val="000000" w:themeColor="text1"/>
        </w:rPr>
        <w:t>or owner’s representative from the</w:t>
      </w:r>
      <w:r w:rsidRPr="003C02A1">
        <w:rPr>
          <w:bCs/>
          <w:color w:val="000000" w:themeColor="text1"/>
        </w:rPr>
        <w:t xml:space="preserve"> obligation to put the building in safe condition or demolish the building</w:t>
      </w:r>
      <w:r w:rsidR="00333C68" w:rsidRPr="003C02A1">
        <w:rPr>
          <w:bCs/>
          <w:color w:val="000000" w:themeColor="text1"/>
        </w:rPr>
        <w:t xml:space="preserve">. </w:t>
      </w:r>
    </w:p>
    <w:p w14:paraId="760A7E9C" w14:textId="7B54F9E6" w:rsidR="00A97F8A" w:rsidRPr="003C02A1" w:rsidRDefault="00A97F8A" w:rsidP="00C32223">
      <w:pPr>
        <w:tabs>
          <w:tab w:val="left" w:pos="360"/>
          <w:tab w:val="left" w:pos="720"/>
          <w:tab w:val="left" w:pos="1080"/>
        </w:tabs>
        <w:contextualSpacing/>
        <w:mirrorIndents/>
        <w:rPr>
          <w:color w:val="000000" w:themeColor="text1"/>
        </w:rPr>
      </w:pPr>
    </w:p>
    <w:p w14:paraId="0603EF16" w14:textId="77777777" w:rsidR="00C32223" w:rsidRPr="003C02A1" w:rsidRDefault="00C32223" w:rsidP="00C32223">
      <w:pPr>
        <w:tabs>
          <w:tab w:val="left" w:pos="360"/>
          <w:tab w:val="left" w:pos="720"/>
          <w:tab w:val="left" w:pos="1080"/>
        </w:tabs>
        <w:contextualSpacing/>
        <w:mirrorIndents/>
        <w:rPr>
          <w:color w:val="000000" w:themeColor="text1"/>
        </w:rPr>
      </w:pPr>
    </w:p>
    <w:p w14:paraId="2355FFFB" w14:textId="3D975DD5" w:rsidR="00C32223" w:rsidRPr="003C02A1" w:rsidRDefault="00C32223" w:rsidP="008663E4">
      <w:pPr>
        <w:tabs>
          <w:tab w:val="left" w:pos="360"/>
          <w:tab w:val="left" w:pos="720"/>
        </w:tabs>
        <w:contextualSpacing/>
        <w:mirrorIndents/>
        <w:rPr>
          <w:b/>
          <w:bCs/>
          <w:color w:val="000000" w:themeColor="text1"/>
          <w:u w:val="single"/>
        </w:rPr>
      </w:pPr>
      <w:r w:rsidRPr="003C02A1">
        <w:rPr>
          <w:b/>
          <w:bCs/>
          <w:color w:val="000000" w:themeColor="text1"/>
          <w:u w:val="single"/>
        </w:rPr>
        <w:t>PERMITS – ENFORCEMENT</w:t>
      </w:r>
    </w:p>
    <w:p w14:paraId="0618C205" w14:textId="30BA9F36" w:rsidR="00C32223" w:rsidRPr="003C02A1" w:rsidRDefault="00C32223" w:rsidP="00C32223">
      <w:pPr>
        <w:tabs>
          <w:tab w:val="left" w:pos="360"/>
          <w:tab w:val="left" w:pos="720"/>
          <w:tab w:val="left" w:pos="1080"/>
        </w:tabs>
        <w:contextualSpacing/>
        <w:mirrorIndents/>
        <w:rPr>
          <w:color w:val="000000" w:themeColor="text1"/>
        </w:rPr>
      </w:pPr>
    </w:p>
    <w:p w14:paraId="743AAE43" w14:textId="61A9AF6B" w:rsidR="0082715A" w:rsidRPr="003C02A1" w:rsidRDefault="00F43E55" w:rsidP="00F8618E">
      <w:pPr>
        <w:tabs>
          <w:tab w:val="left" w:pos="426"/>
          <w:tab w:val="left" w:pos="993"/>
        </w:tabs>
        <w:ind w:left="993" w:hanging="993"/>
        <w:contextualSpacing/>
        <w:mirrorIndents/>
        <w:rPr>
          <w:bCs/>
          <w:color w:val="000000" w:themeColor="text1"/>
        </w:rPr>
      </w:pPr>
      <w:r w:rsidRPr="003C02A1">
        <w:rPr>
          <w:bCs/>
          <w:color w:val="000000" w:themeColor="text1"/>
        </w:rPr>
        <w:t>11</w:t>
      </w:r>
      <w:r w:rsidR="00C32223" w:rsidRPr="003C02A1">
        <w:rPr>
          <w:bCs/>
          <w:color w:val="000000" w:themeColor="text1"/>
        </w:rPr>
        <w:tab/>
        <w:t>(</w:t>
      </w:r>
      <w:r w:rsidRPr="003C02A1">
        <w:rPr>
          <w:bCs/>
          <w:color w:val="000000" w:themeColor="text1"/>
        </w:rPr>
        <w:t>1</w:t>
      </w:r>
      <w:r w:rsidR="00C32223" w:rsidRPr="003C02A1">
        <w:rPr>
          <w:bCs/>
          <w:color w:val="000000" w:themeColor="text1"/>
        </w:rPr>
        <w:t>)</w:t>
      </w:r>
      <w:r w:rsidR="00C32223" w:rsidRPr="003C02A1">
        <w:rPr>
          <w:bCs/>
          <w:color w:val="000000" w:themeColor="text1"/>
        </w:rPr>
        <w:tab/>
      </w:r>
      <w:r w:rsidR="0082715A" w:rsidRPr="003C02A1">
        <w:rPr>
          <w:bCs/>
          <w:color w:val="000000" w:themeColor="text1"/>
        </w:rPr>
        <w:t xml:space="preserve">The local authority or building official may take any measures as permitted in the Act or </w:t>
      </w:r>
      <w:r w:rsidR="000B64E7" w:rsidRPr="003C02A1">
        <w:rPr>
          <w:bCs/>
          <w:color w:val="000000" w:themeColor="text1"/>
        </w:rPr>
        <w:t xml:space="preserve">the </w:t>
      </w:r>
      <w:r w:rsidR="0082715A" w:rsidRPr="003C02A1">
        <w:rPr>
          <w:bCs/>
          <w:color w:val="000000" w:themeColor="text1"/>
        </w:rPr>
        <w:t>regulations for the purpose of ensuring compliance with the standards</w:t>
      </w:r>
      <w:r w:rsidR="002E1187" w:rsidRPr="003C02A1">
        <w:rPr>
          <w:bCs/>
          <w:color w:val="000000" w:themeColor="text1"/>
        </w:rPr>
        <w:t xml:space="preserve"> of construction</w:t>
      </w:r>
      <w:r w:rsidR="0082715A" w:rsidRPr="003C02A1">
        <w:rPr>
          <w:bCs/>
          <w:color w:val="000000" w:themeColor="text1"/>
        </w:rPr>
        <w:t>.</w:t>
      </w:r>
    </w:p>
    <w:p w14:paraId="46E1708A" w14:textId="77777777" w:rsidR="0082715A" w:rsidRPr="003C02A1" w:rsidRDefault="0082715A" w:rsidP="00143E89">
      <w:pPr>
        <w:tabs>
          <w:tab w:val="left" w:pos="426"/>
          <w:tab w:val="left" w:pos="993"/>
        </w:tabs>
        <w:ind w:left="993" w:hanging="993"/>
        <w:contextualSpacing/>
        <w:mirrorIndents/>
        <w:rPr>
          <w:bCs/>
          <w:color w:val="000000" w:themeColor="text1"/>
        </w:rPr>
      </w:pPr>
    </w:p>
    <w:p w14:paraId="54F9AE0E" w14:textId="6C0546BD" w:rsidR="00D839BF" w:rsidRPr="003C02A1" w:rsidRDefault="00143E89" w:rsidP="00143E89">
      <w:pPr>
        <w:tabs>
          <w:tab w:val="left" w:pos="426"/>
          <w:tab w:val="left" w:pos="993"/>
        </w:tabs>
        <w:ind w:left="993" w:hanging="993"/>
        <w:contextualSpacing/>
        <w:mirrorIndents/>
        <w:rPr>
          <w:bCs/>
          <w:color w:val="000000" w:themeColor="text1"/>
        </w:rPr>
      </w:pPr>
      <w:r w:rsidRPr="003C02A1">
        <w:rPr>
          <w:bCs/>
          <w:color w:val="000000" w:themeColor="text1"/>
        </w:rPr>
        <w:tab/>
        <w:t>(</w:t>
      </w:r>
      <w:r w:rsidR="00F8618E" w:rsidRPr="003C02A1">
        <w:rPr>
          <w:bCs/>
          <w:color w:val="000000" w:themeColor="text1"/>
        </w:rPr>
        <w:t>2</w:t>
      </w:r>
      <w:r w:rsidRPr="003C02A1">
        <w:rPr>
          <w:bCs/>
          <w:color w:val="000000" w:themeColor="text1"/>
        </w:rPr>
        <w:t>)</w:t>
      </w:r>
      <w:r w:rsidRPr="003C02A1">
        <w:rPr>
          <w:bCs/>
          <w:color w:val="000000" w:themeColor="text1"/>
        </w:rPr>
        <w:tab/>
        <w:t xml:space="preserve">Failure to obtain </w:t>
      </w:r>
      <w:r w:rsidR="00E02BA7" w:rsidRPr="003C02A1">
        <w:rPr>
          <w:bCs/>
          <w:color w:val="000000" w:themeColor="text1"/>
        </w:rPr>
        <w:t xml:space="preserve">a permit </w:t>
      </w:r>
      <w:r w:rsidRPr="003C02A1">
        <w:rPr>
          <w:bCs/>
          <w:color w:val="000000" w:themeColor="text1"/>
        </w:rPr>
        <w:t>or follow the terms of the permit</w:t>
      </w:r>
      <w:r w:rsidR="00E02BA7" w:rsidRPr="003C02A1">
        <w:rPr>
          <w:bCs/>
          <w:color w:val="000000" w:themeColor="text1"/>
        </w:rPr>
        <w:t xml:space="preserve">, including ensuring that all inspections are scheduled and completed by the building official, </w:t>
      </w:r>
      <w:r w:rsidRPr="003C02A1">
        <w:rPr>
          <w:bCs/>
          <w:color w:val="000000" w:themeColor="text1"/>
        </w:rPr>
        <w:t xml:space="preserve">may result in the issuance of a </w:t>
      </w:r>
      <w:r w:rsidR="00301414" w:rsidRPr="003C02A1">
        <w:rPr>
          <w:bCs/>
          <w:color w:val="000000" w:themeColor="text1"/>
        </w:rPr>
        <w:t>building official’s</w:t>
      </w:r>
      <w:r w:rsidRPr="003C02A1">
        <w:rPr>
          <w:bCs/>
          <w:color w:val="000000" w:themeColor="text1"/>
        </w:rPr>
        <w:t xml:space="preserve"> order</w:t>
      </w:r>
      <w:r w:rsidR="00FE28F5" w:rsidRPr="003C02A1">
        <w:rPr>
          <w:bCs/>
          <w:color w:val="000000" w:themeColor="text1"/>
        </w:rPr>
        <w:t xml:space="preserve">, </w:t>
      </w:r>
      <w:r w:rsidR="00811C18" w:rsidRPr="003C02A1">
        <w:rPr>
          <w:bCs/>
          <w:color w:val="000000" w:themeColor="text1"/>
        </w:rPr>
        <w:t>in accordance with</w:t>
      </w:r>
      <w:r w:rsidR="00D839BF" w:rsidRPr="003C02A1">
        <w:rPr>
          <w:bCs/>
          <w:color w:val="000000" w:themeColor="text1"/>
        </w:rPr>
        <w:t xml:space="preserve"> section 25 of the Act.</w:t>
      </w:r>
    </w:p>
    <w:p w14:paraId="777B95CE" w14:textId="77777777" w:rsidR="00E05A10" w:rsidRPr="003C02A1" w:rsidRDefault="00E05A10" w:rsidP="00EB2E09">
      <w:pPr>
        <w:tabs>
          <w:tab w:val="left" w:pos="426"/>
          <w:tab w:val="left" w:pos="993"/>
        </w:tabs>
        <w:contextualSpacing/>
        <w:mirrorIndents/>
        <w:rPr>
          <w:bCs/>
          <w:color w:val="000000" w:themeColor="text1"/>
        </w:rPr>
      </w:pPr>
    </w:p>
    <w:p w14:paraId="392D6A1E" w14:textId="3A52F72D" w:rsidR="00AF2D9B" w:rsidRPr="003C02A1" w:rsidRDefault="00A12BE8" w:rsidP="00A43D2C">
      <w:pPr>
        <w:tabs>
          <w:tab w:val="left" w:pos="426"/>
          <w:tab w:val="left" w:pos="993"/>
        </w:tabs>
        <w:ind w:left="993" w:hanging="993"/>
        <w:contextualSpacing/>
        <w:mirrorIndents/>
        <w:rPr>
          <w:bCs/>
          <w:color w:val="000000" w:themeColor="text1"/>
        </w:rPr>
      </w:pPr>
      <w:r w:rsidRPr="003C02A1">
        <w:rPr>
          <w:bCs/>
          <w:color w:val="000000" w:themeColor="text1"/>
        </w:rPr>
        <w:tab/>
      </w:r>
      <w:r w:rsidR="00AF2D9B" w:rsidRPr="003C02A1">
        <w:rPr>
          <w:bCs/>
          <w:color w:val="000000" w:themeColor="text1"/>
        </w:rPr>
        <w:t>(</w:t>
      </w:r>
      <w:r w:rsidR="00F8618E" w:rsidRPr="003C02A1">
        <w:rPr>
          <w:bCs/>
          <w:color w:val="000000" w:themeColor="text1"/>
        </w:rPr>
        <w:t>3</w:t>
      </w:r>
      <w:r w:rsidR="00AF2D9B" w:rsidRPr="003C02A1">
        <w:rPr>
          <w:bCs/>
          <w:color w:val="000000" w:themeColor="text1"/>
        </w:rPr>
        <w:t>)</w:t>
      </w:r>
      <w:r w:rsidRPr="003C02A1">
        <w:rPr>
          <w:bCs/>
          <w:color w:val="000000" w:themeColor="text1"/>
        </w:rPr>
        <w:tab/>
      </w:r>
      <w:r w:rsidR="00AF2D9B" w:rsidRPr="003C02A1">
        <w:rPr>
          <w:bCs/>
          <w:color w:val="000000" w:themeColor="text1"/>
        </w:rPr>
        <w:t>The building official may direct the local authority to register an interest</w:t>
      </w:r>
      <w:r w:rsidR="006F69FD" w:rsidRPr="003C02A1">
        <w:rPr>
          <w:bCs/>
          <w:color w:val="000000" w:themeColor="text1"/>
        </w:rPr>
        <w:t xml:space="preserve"> in</w:t>
      </w:r>
      <w:r w:rsidR="00E05A10" w:rsidRPr="003C02A1">
        <w:rPr>
          <w:bCs/>
          <w:color w:val="000000" w:themeColor="text1"/>
        </w:rPr>
        <w:t xml:space="preserve"> the</w:t>
      </w:r>
      <w:r w:rsidR="00AF2D9B" w:rsidRPr="003C02A1">
        <w:rPr>
          <w:bCs/>
          <w:color w:val="000000" w:themeColor="text1"/>
        </w:rPr>
        <w:t xml:space="preserve"> land</w:t>
      </w:r>
      <w:r w:rsidR="009A2BD7" w:rsidRPr="003C02A1">
        <w:rPr>
          <w:bCs/>
          <w:color w:val="000000" w:themeColor="text1"/>
        </w:rPr>
        <w:t>s</w:t>
      </w:r>
      <w:r w:rsidR="00AF2D9B" w:rsidRPr="003C02A1">
        <w:rPr>
          <w:bCs/>
          <w:color w:val="000000" w:themeColor="text1"/>
        </w:rPr>
        <w:t xml:space="preserve"> </w:t>
      </w:r>
      <w:r w:rsidR="00677740" w:rsidRPr="003C02A1">
        <w:rPr>
          <w:bCs/>
          <w:color w:val="000000" w:themeColor="text1"/>
        </w:rPr>
        <w:t xml:space="preserve">through Land Titles Registry </w:t>
      </w:r>
      <w:r w:rsidR="001529E9" w:rsidRPr="003C02A1">
        <w:rPr>
          <w:bCs/>
          <w:color w:val="000000" w:themeColor="text1"/>
        </w:rPr>
        <w:t>if a</w:t>
      </w:r>
      <w:r w:rsidR="009A2BD7" w:rsidRPr="003C02A1">
        <w:rPr>
          <w:bCs/>
          <w:color w:val="000000" w:themeColor="text1"/>
        </w:rPr>
        <w:t xml:space="preserve"> </w:t>
      </w:r>
      <w:r w:rsidR="00AF2D9B" w:rsidRPr="003C02A1">
        <w:rPr>
          <w:bCs/>
          <w:color w:val="000000" w:themeColor="text1"/>
        </w:rPr>
        <w:t>building</w:t>
      </w:r>
      <w:r w:rsidR="001529E9" w:rsidRPr="003C02A1">
        <w:rPr>
          <w:bCs/>
          <w:color w:val="000000" w:themeColor="text1"/>
        </w:rPr>
        <w:t xml:space="preserve"> official’s</w:t>
      </w:r>
      <w:r w:rsidR="00AF2D9B" w:rsidRPr="003C02A1">
        <w:rPr>
          <w:bCs/>
          <w:color w:val="000000" w:themeColor="text1"/>
        </w:rPr>
        <w:t xml:space="preserve"> order</w:t>
      </w:r>
      <w:r w:rsidR="001529E9" w:rsidRPr="003C02A1">
        <w:rPr>
          <w:bCs/>
          <w:color w:val="000000" w:themeColor="text1"/>
        </w:rPr>
        <w:t xml:space="preserve"> </w:t>
      </w:r>
      <w:r w:rsidR="00E320F6" w:rsidRPr="003C02A1">
        <w:rPr>
          <w:bCs/>
          <w:color w:val="000000" w:themeColor="text1"/>
        </w:rPr>
        <w:t xml:space="preserve">was not adhered to, </w:t>
      </w:r>
      <w:r w:rsidR="005A445C" w:rsidRPr="003C02A1">
        <w:rPr>
          <w:bCs/>
          <w:color w:val="000000" w:themeColor="text1"/>
        </w:rPr>
        <w:t>in accordance with</w:t>
      </w:r>
      <w:r w:rsidR="00E320F6" w:rsidRPr="003C02A1">
        <w:rPr>
          <w:bCs/>
          <w:color w:val="000000" w:themeColor="text1"/>
        </w:rPr>
        <w:t xml:space="preserve"> section </w:t>
      </w:r>
      <w:r w:rsidR="003C5A63" w:rsidRPr="003C02A1">
        <w:rPr>
          <w:bCs/>
          <w:color w:val="000000" w:themeColor="text1"/>
        </w:rPr>
        <w:t>20</w:t>
      </w:r>
      <w:r w:rsidR="00E320F6" w:rsidRPr="003C02A1">
        <w:rPr>
          <w:bCs/>
          <w:color w:val="000000" w:themeColor="text1"/>
        </w:rPr>
        <w:t xml:space="preserve"> of the Act</w:t>
      </w:r>
      <w:r w:rsidR="009A2BD7" w:rsidRPr="003C02A1">
        <w:rPr>
          <w:bCs/>
          <w:color w:val="000000" w:themeColor="text1"/>
        </w:rPr>
        <w:t>.</w:t>
      </w:r>
    </w:p>
    <w:p w14:paraId="26514CA1" w14:textId="77777777" w:rsidR="00111BB3" w:rsidRPr="003C02A1" w:rsidRDefault="00111BB3" w:rsidP="003C02A1">
      <w:pPr>
        <w:tabs>
          <w:tab w:val="left" w:pos="426"/>
          <w:tab w:val="left" w:pos="993"/>
        </w:tabs>
        <w:contextualSpacing/>
        <w:mirrorIndents/>
        <w:rPr>
          <w:bCs/>
          <w:color w:val="000000" w:themeColor="text1"/>
        </w:rPr>
      </w:pPr>
    </w:p>
    <w:p w14:paraId="4D96780C" w14:textId="549540CB" w:rsidR="0097228A" w:rsidRPr="003C02A1" w:rsidRDefault="0097228A" w:rsidP="003133A0">
      <w:pPr>
        <w:tabs>
          <w:tab w:val="left" w:pos="360"/>
          <w:tab w:val="left" w:pos="720"/>
        </w:tabs>
        <w:ind w:left="360"/>
        <w:contextualSpacing/>
        <w:mirrorIndents/>
        <w:rPr>
          <w:color w:val="000000" w:themeColor="text1"/>
        </w:rPr>
      </w:pPr>
    </w:p>
    <w:p w14:paraId="3000305F" w14:textId="7FE6A009" w:rsidR="00E54285" w:rsidRPr="003C02A1" w:rsidRDefault="00E54285" w:rsidP="00045B78">
      <w:pPr>
        <w:tabs>
          <w:tab w:val="left" w:pos="360"/>
          <w:tab w:val="left" w:pos="720"/>
        </w:tabs>
        <w:contextualSpacing/>
        <w:mirrorIndents/>
        <w:rPr>
          <w:b/>
          <w:bCs/>
          <w:color w:val="000000" w:themeColor="text1"/>
          <w:u w:val="single"/>
        </w:rPr>
      </w:pPr>
      <w:r w:rsidRPr="003C02A1">
        <w:rPr>
          <w:b/>
          <w:bCs/>
          <w:color w:val="000000" w:themeColor="text1"/>
          <w:u w:val="single"/>
        </w:rPr>
        <w:t>NOTIFICATION</w:t>
      </w:r>
    </w:p>
    <w:p w14:paraId="124C8754" w14:textId="77777777" w:rsidR="00E54285" w:rsidRPr="003C02A1" w:rsidRDefault="00E54285" w:rsidP="003133A0">
      <w:pPr>
        <w:tabs>
          <w:tab w:val="left" w:pos="360"/>
          <w:tab w:val="left" w:pos="720"/>
        </w:tabs>
        <w:ind w:left="360"/>
        <w:contextualSpacing/>
        <w:mirrorIndents/>
        <w:rPr>
          <w:color w:val="000000" w:themeColor="text1"/>
        </w:rPr>
      </w:pPr>
    </w:p>
    <w:p w14:paraId="63565B63" w14:textId="34DC2F22" w:rsidR="007D39CD" w:rsidRPr="003C02A1" w:rsidRDefault="00143E89" w:rsidP="00A43D2C">
      <w:pPr>
        <w:tabs>
          <w:tab w:val="left" w:pos="426"/>
          <w:tab w:val="left" w:pos="993"/>
        </w:tabs>
        <w:ind w:left="993" w:hanging="993"/>
        <w:contextualSpacing/>
        <w:mirrorIndents/>
        <w:rPr>
          <w:bCs/>
          <w:color w:val="000000" w:themeColor="text1"/>
        </w:rPr>
      </w:pPr>
      <w:r w:rsidRPr="003C02A1">
        <w:rPr>
          <w:bCs/>
          <w:color w:val="000000" w:themeColor="text1"/>
        </w:rPr>
        <w:t>1</w:t>
      </w:r>
      <w:r w:rsidR="0046416F" w:rsidRPr="003C02A1">
        <w:rPr>
          <w:bCs/>
          <w:color w:val="000000" w:themeColor="text1"/>
        </w:rPr>
        <w:t>2</w:t>
      </w:r>
      <w:r w:rsidR="00E54285" w:rsidRPr="003C02A1">
        <w:rPr>
          <w:bCs/>
          <w:color w:val="000000" w:themeColor="text1"/>
        </w:rPr>
        <w:tab/>
        <w:t>(1)</w:t>
      </w:r>
      <w:r w:rsidR="00961A73" w:rsidRPr="003C02A1">
        <w:rPr>
          <w:bCs/>
          <w:color w:val="000000" w:themeColor="text1"/>
        </w:rPr>
        <w:tab/>
      </w:r>
      <w:r w:rsidR="007D39CD" w:rsidRPr="003C02A1">
        <w:rPr>
          <w:bCs/>
          <w:color w:val="000000" w:themeColor="text1"/>
        </w:rPr>
        <w:t xml:space="preserve">Before commencing work, the owner or owner’s representative shall </w:t>
      </w:r>
      <w:r w:rsidR="005E5B94" w:rsidRPr="003C02A1">
        <w:rPr>
          <w:bCs/>
          <w:color w:val="000000" w:themeColor="text1"/>
        </w:rPr>
        <w:t xml:space="preserve">give </w:t>
      </w:r>
      <w:r w:rsidR="000D56DF" w:rsidRPr="003C02A1">
        <w:rPr>
          <w:bCs/>
          <w:color w:val="000000" w:themeColor="text1"/>
        </w:rPr>
        <w:t>noti</w:t>
      </w:r>
      <w:r w:rsidR="009175B2" w:rsidRPr="003C02A1">
        <w:rPr>
          <w:bCs/>
          <w:color w:val="000000" w:themeColor="text1"/>
        </w:rPr>
        <w:t>ce to</w:t>
      </w:r>
      <w:r w:rsidR="007D39CD" w:rsidRPr="003C02A1">
        <w:rPr>
          <w:bCs/>
          <w:color w:val="000000" w:themeColor="text1"/>
        </w:rPr>
        <w:t xml:space="preserve"> the local authority, in writing, of:</w:t>
      </w:r>
    </w:p>
    <w:p w14:paraId="32A56CBB" w14:textId="618EA7E6" w:rsidR="007D39CD" w:rsidRPr="003C02A1" w:rsidRDefault="007D39CD" w:rsidP="007D39C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t>the contractor or other person in charge of the work;</w:t>
      </w:r>
    </w:p>
    <w:p w14:paraId="0F491050" w14:textId="77777777" w:rsidR="007D39CD" w:rsidRPr="003C02A1" w:rsidRDefault="007D39CD" w:rsidP="007D39C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t>the designer of the work;</w:t>
      </w:r>
    </w:p>
    <w:p w14:paraId="01038064" w14:textId="0FA2AC98" w:rsidR="007D39CD" w:rsidRPr="003C02A1" w:rsidRDefault="007D39CD" w:rsidP="007D39C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(c)</w:t>
      </w:r>
      <w:r w:rsidRPr="003C02A1">
        <w:rPr>
          <w:bCs/>
          <w:color w:val="000000" w:themeColor="text1"/>
        </w:rPr>
        <w:tab/>
        <w:t>the person or firm reviewing the work to determine whether or not the work conforms to the design;</w:t>
      </w:r>
    </w:p>
    <w:p w14:paraId="7E61400F" w14:textId="77777777" w:rsidR="007D39CD" w:rsidRPr="003C02A1" w:rsidRDefault="007D39CD" w:rsidP="007D39C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(d)</w:t>
      </w:r>
      <w:r w:rsidRPr="003C02A1">
        <w:rPr>
          <w:bCs/>
          <w:color w:val="000000" w:themeColor="text1"/>
        </w:rPr>
        <w:tab/>
        <w:t>any inspection or testing agency that is engaged to monitor the work;</w:t>
      </w:r>
    </w:p>
    <w:p w14:paraId="241FA3CA" w14:textId="777382C1" w:rsidR="00905AA8" w:rsidRPr="003C02A1" w:rsidRDefault="00CA64F6"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8A1AA3" w:rsidRPr="003C02A1">
        <w:rPr>
          <w:bCs/>
          <w:color w:val="000000" w:themeColor="text1"/>
        </w:rPr>
        <w:t>e</w:t>
      </w:r>
      <w:r w:rsidRPr="003C02A1">
        <w:rPr>
          <w:bCs/>
          <w:color w:val="000000" w:themeColor="text1"/>
        </w:rPr>
        <w:t>)</w:t>
      </w:r>
      <w:r w:rsidRPr="003C02A1">
        <w:rPr>
          <w:bCs/>
          <w:color w:val="000000" w:themeColor="text1"/>
        </w:rPr>
        <w:tab/>
      </w:r>
      <w:r w:rsidR="00905AA8" w:rsidRPr="003C02A1">
        <w:rPr>
          <w:bCs/>
          <w:color w:val="000000" w:themeColor="text1"/>
        </w:rPr>
        <w:t xml:space="preserve">the date </w:t>
      </w:r>
      <w:r w:rsidR="00D26CC7" w:rsidRPr="003C02A1">
        <w:rPr>
          <w:bCs/>
          <w:color w:val="000000" w:themeColor="text1"/>
        </w:rPr>
        <w:t xml:space="preserve">the </w:t>
      </w:r>
      <w:r w:rsidR="00905AA8" w:rsidRPr="003C02A1">
        <w:rPr>
          <w:bCs/>
          <w:color w:val="000000" w:themeColor="text1"/>
        </w:rPr>
        <w:t>work is intended to commence</w:t>
      </w:r>
      <w:r w:rsidRPr="003C02A1">
        <w:rPr>
          <w:bCs/>
          <w:color w:val="000000" w:themeColor="text1"/>
        </w:rPr>
        <w:t>;</w:t>
      </w:r>
    </w:p>
    <w:p w14:paraId="4BD3DC1E" w14:textId="198E4C30" w:rsidR="00E54285" w:rsidRPr="003C02A1" w:rsidRDefault="00E54285" w:rsidP="00A43D2C">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8A1AA3" w:rsidRPr="003C02A1">
        <w:rPr>
          <w:bCs/>
          <w:color w:val="000000" w:themeColor="text1"/>
        </w:rPr>
        <w:t>f</w:t>
      </w:r>
      <w:r w:rsidRPr="003C02A1">
        <w:rPr>
          <w:bCs/>
          <w:color w:val="000000" w:themeColor="text1"/>
        </w:rPr>
        <w:t>)</w:t>
      </w:r>
      <w:r w:rsidR="000256A5" w:rsidRPr="003C02A1">
        <w:rPr>
          <w:bCs/>
          <w:color w:val="000000" w:themeColor="text1"/>
        </w:rPr>
        <w:tab/>
      </w:r>
      <w:r w:rsidRPr="003C02A1">
        <w:rPr>
          <w:bCs/>
          <w:color w:val="000000" w:themeColor="text1"/>
        </w:rPr>
        <w:t xml:space="preserve">when the excavation is to </w:t>
      </w:r>
      <w:r w:rsidR="002E4F39" w:rsidRPr="003C02A1">
        <w:rPr>
          <w:bCs/>
          <w:color w:val="000000" w:themeColor="text1"/>
        </w:rPr>
        <w:t xml:space="preserve">be </w:t>
      </w:r>
      <w:r w:rsidRPr="003C02A1">
        <w:rPr>
          <w:bCs/>
          <w:color w:val="000000" w:themeColor="text1"/>
        </w:rPr>
        <w:t>commence;</w:t>
      </w:r>
    </w:p>
    <w:p w14:paraId="24CE8709" w14:textId="77777777" w:rsidR="0042267C" w:rsidRPr="003C02A1" w:rsidRDefault="0042267C" w:rsidP="00A43D2C">
      <w:pPr>
        <w:tabs>
          <w:tab w:val="left" w:pos="426"/>
          <w:tab w:val="left" w:pos="993"/>
        </w:tabs>
        <w:ind w:left="1418" w:hanging="1418"/>
        <w:contextualSpacing/>
        <w:mirrorIndents/>
        <w:rPr>
          <w:bCs/>
          <w:color w:val="000000" w:themeColor="text1"/>
        </w:rPr>
      </w:pPr>
    </w:p>
    <w:p w14:paraId="324B68F7" w14:textId="03744778" w:rsidR="0042267C" w:rsidRPr="003C02A1" w:rsidRDefault="0042267C" w:rsidP="00B6053E">
      <w:pPr>
        <w:tabs>
          <w:tab w:val="left" w:pos="426"/>
          <w:tab w:val="left" w:pos="993"/>
        </w:tabs>
        <w:ind w:left="993" w:hanging="993"/>
        <w:contextualSpacing/>
        <w:mirrorIndents/>
        <w:rPr>
          <w:bCs/>
          <w:color w:val="000000" w:themeColor="text1"/>
        </w:rPr>
      </w:pPr>
      <w:r w:rsidRPr="003C02A1">
        <w:rPr>
          <w:bCs/>
          <w:color w:val="000000" w:themeColor="text1"/>
        </w:rPr>
        <w:tab/>
        <w:t>(2)</w:t>
      </w:r>
      <w:r w:rsidRPr="003C02A1">
        <w:rPr>
          <w:bCs/>
          <w:color w:val="000000" w:themeColor="text1"/>
        </w:rPr>
        <w:tab/>
      </w:r>
      <w:r w:rsidR="00DA1195" w:rsidRPr="003C02A1">
        <w:rPr>
          <w:bCs/>
          <w:color w:val="000000" w:themeColor="text1"/>
        </w:rPr>
        <w:t xml:space="preserve">The owner or owner’s representative must call for all inspections set out by the building official in the plan review. </w:t>
      </w:r>
    </w:p>
    <w:p w14:paraId="6745090A" w14:textId="71FCA896" w:rsidR="00E54285" w:rsidRPr="003C02A1" w:rsidRDefault="00E54285" w:rsidP="00DA1195">
      <w:pPr>
        <w:tabs>
          <w:tab w:val="left" w:pos="426"/>
          <w:tab w:val="left" w:pos="993"/>
        </w:tabs>
        <w:ind w:left="1418" w:hanging="1418"/>
        <w:contextualSpacing/>
        <w:mirrorIndents/>
        <w:rPr>
          <w:color w:val="000000" w:themeColor="text1"/>
        </w:rPr>
      </w:pPr>
      <w:r w:rsidRPr="003C02A1">
        <w:rPr>
          <w:bCs/>
          <w:color w:val="000000" w:themeColor="text1"/>
        </w:rPr>
        <w:tab/>
      </w:r>
      <w:r w:rsidRPr="003C02A1">
        <w:rPr>
          <w:bCs/>
          <w:color w:val="000000" w:themeColor="text1"/>
        </w:rPr>
        <w:tab/>
      </w:r>
    </w:p>
    <w:p w14:paraId="7C740794" w14:textId="1FA0FB43" w:rsidR="009A2BD7" w:rsidRPr="003C02A1" w:rsidRDefault="00E54285" w:rsidP="00A43D2C">
      <w:pPr>
        <w:tabs>
          <w:tab w:val="left" w:pos="426"/>
          <w:tab w:val="left" w:pos="993"/>
        </w:tabs>
        <w:ind w:left="993" w:hanging="993"/>
        <w:contextualSpacing/>
        <w:mirrorIndents/>
        <w:rPr>
          <w:bCs/>
          <w:color w:val="000000" w:themeColor="text1"/>
        </w:rPr>
      </w:pPr>
      <w:r w:rsidRPr="003C02A1">
        <w:rPr>
          <w:bCs/>
          <w:color w:val="000000" w:themeColor="text1"/>
        </w:rPr>
        <w:tab/>
        <w:t>(</w:t>
      </w:r>
      <w:r w:rsidR="003146C7" w:rsidRPr="003C02A1">
        <w:rPr>
          <w:bCs/>
          <w:color w:val="000000" w:themeColor="text1"/>
        </w:rPr>
        <w:t>3</w:t>
      </w:r>
      <w:r w:rsidRPr="003C02A1">
        <w:rPr>
          <w:bCs/>
          <w:color w:val="000000" w:themeColor="text1"/>
        </w:rPr>
        <w:t>)</w:t>
      </w:r>
      <w:r w:rsidR="00961A73" w:rsidRPr="003C02A1">
        <w:rPr>
          <w:bCs/>
          <w:color w:val="000000" w:themeColor="text1"/>
        </w:rPr>
        <w:tab/>
      </w:r>
      <w:r w:rsidR="009A2BD7" w:rsidRPr="003C02A1">
        <w:rPr>
          <w:bCs/>
          <w:color w:val="000000" w:themeColor="text1"/>
        </w:rPr>
        <w:t xml:space="preserve">Failure to provide notice and </w:t>
      </w:r>
      <w:r w:rsidR="00A419F3" w:rsidRPr="003C02A1">
        <w:rPr>
          <w:bCs/>
          <w:color w:val="000000" w:themeColor="text1"/>
        </w:rPr>
        <w:t xml:space="preserve">ensure that all inspections are scheduled and completed </w:t>
      </w:r>
      <w:r w:rsidR="009A2BD7" w:rsidRPr="003C02A1">
        <w:rPr>
          <w:bCs/>
          <w:color w:val="000000" w:themeColor="text1"/>
        </w:rPr>
        <w:t xml:space="preserve">by the building official could result in </w:t>
      </w:r>
      <w:r w:rsidR="00A20CCD" w:rsidRPr="003C02A1">
        <w:rPr>
          <w:bCs/>
          <w:color w:val="000000" w:themeColor="text1"/>
        </w:rPr>
        <w:t>destructive</w:t>
      </w:r>
      <w:r w:rsidR="009A2BD7" w:rsidRPr="003C02A1">
        <w:rPr>
          <w:bCs/>
          <w:color w:val="000000" w:themeColor="text1"/>
        </w:rPr>
        <w:t xml:space="preserve"> testing efforts </w:t>
      </w:r>
      <w:r w:rsidR="00191BE4" w:rsidRPr="003C02A1">
        <w:rPr>
          <w:bCs/>
          <w:color w:val="000000" w:themeColor="text1"/>
        </w:rPr>
        <w:t xml:space="preserve">requested </w:t>
      </w:r>
      <w:r w:rsidR="009A2BD7" w:rsidRPr="003C02A1">
        <w:rPr>
          <w:bCs/>
          <w:color w:val="000000" w:themeColor="text1"/>
        </w:rPr>
        <w:t xml:space="preserve">by the building </w:t>
      </w:r>
      <w:r w:rsidR="00A20CCD" w:rsidRPr="003C02A1">
        <w:rPr>
          <w:bCs/>
          <w:color w:val="000000" w:themeColor="text1"/>
        </w:rPr>
        <w:t>official</w:t>
      </w:r>
      <w:r w:rsidR="009A2BD7" w:rsidRPr="003C02A1">
        <w:rPr>
          <w:bCs/>
          <w:color w:val="000000" w:themeColor="text1"/>
        </w:rPr>
        <w:t xml:space="preserve"> at the cost of the owner</w:t>
      </w:r>
      <w:r w:rsidR="00A21740" w:rsidRPr="003C02A1">
        <w:rPr>
          <w:bCs/>
          <w:color w:val="000000" w:themeColor="text1"/>
        </w:rPr>
        <w:t xml:space="preserve"> or </w:t>
      </w:r>
      <w:r w:rsidR="00045206" w:rsidRPr="003C02A1">
        <w:rPr>
          <w:bCs/>
          <w:color w:val="000000" w:themeColor="text1"/>
        </w:rPr>
        <w:t xml:space="preserve">the </w:t>
      </w:r>
      <w:r w:rsidR="00A23B19" w:rsidRPr="003C02A1">
        <w:rPr>
          <w:bCs/>
          <w:color w:val="000000" w:themeColor="text1"/>
        </w:rPr>
        <w:t>owner’s</w:t>
      </w:r>
      <w:r w:rsidR="00A21740" w:rsidRPr="003C02A1">
        <w:rPr>
          <w:bCs/>
          <w:color w:val="000000" w:themeColor="text1"/>
        </w:rPr>
        <w:t xml:space="preserve"> </w:t>
      </w:r>
      <w:r w:rsidR="00A23B19" w:rsidRPr="003C02A1">
        <w:rPr>
          <w:bCs/>
          <w:color w:val="000000" w:themeColor="text1"/>
        </w:rPr>
        <w:t>representative</w:t>
      </w:r>
      <w:r w:rsidR="009A2BD7" w:rsidRPr="003C02A1">
        <w:rPr>
          <w:bCs/>
          <w:color w:val="000000" w:themeColor="text1"/>
        </w:rPr>
        <w:t>.</w:t>
      </w:r>
    </w:p>
    <w:p w14:paraId="5988DE65" w14:textId="77777777" w:rsidR="00E54285" w:rsidRPr="003C02A1" w:rsidRDefault="00E54285" w:rsidP="003133A0">
      <w:pPr>
        <w:tabs>
          <w:tab w:val="left" w:pos="360"/>
          <w:tab w:val="left" w:pos="720"/>
        </w:tabs>
        <w:ind w:left="680" w:hanging="680"/>
        <w:contextualSpacing/>
        <w:mirrorIndents/>
        <w:rPr>
          <w:color w:val="000000" w:themeColor="text1"/>
        </w:rPr>
      </w:pPr>
    </w:p>
    <w:p w14:paraId="72C8C0CC" w14:textId="34D091D9" w:rsidR="00E54285" w:rsidRPr="003C02A1" w:rsidRDefault="00E54285" w:rsidP="003715CD">
      <w:pPr>
        <w:tabs>
          <w:tab w:val="left" w:pos="426"/>
          <w:tab w:val="left" w:pos="993"/>
        </w:tabs>
        <w:ind w:left="993" w:hanging="993"/>
        <w:contextualSpacing/>
        <w:mirrorIndents/>
        <w:rPr>
          <w:bCs/>
          <w:color w:val="000000" w:themeColor="text1"/>
        </w:rPr>
      </w:pPr>
      <w:r w:rsidRPr="003C02A1">
        <w:rPr>
          <w:bCs/>
          <w:color w:val="000000" w:themeColor="text1"/>
        </w:rPr>
        <w:lastRenderedPageBreak/>
        <w:tab/>
        <w:t>(</w:t>
      </w:r>
      <w:r w:rsidR="00B87FA5" w:rsidRPr="003C02A1">
        <w:rPr>
          <w:bCs/>
          <w:color w:val="000000" w:themeColor="text1"/>
        </w:rPr>
        <w:t>4</w:t>
      </w:r>
      <w:r w:rsidRPr="003C02A1">
        <w:rPr>
          <w:bCs/>
          <w:color w:val="000000" w:themeColor="text1"/>
        </w:rPr>
        <w:t>)</w:t>
      </w:r>
      <w:r w:rsidR="00961A73" w:rsidRPr="003C02A1">
        <w:rPr>
          <w:bCs/>
          <w:color w:val="000000" w:themeColor="text1"/>
        </w:rPr>
        <w:tab/>
      </w:r>
      <w:r w:rsidRPr="003C02A1">
        <w:rPr>
          <w:bCs/>
          <w:color w:val="000000" w:themeColor="text1"/>
        </w:rPr>
        <w:t xml:space="preserve">During the course of </w:t>
      </w:r>
      <w:r w:rsidR="00FA6252" w:rsidRPr="003C02A1">
        <w:rPr>
          <w:bCs/>
          <w:color w:val="000000" w:themeColor="text1"/>
        </w:rPr>
        <w:t>the work</w:t>
      </w:r>
      <w:r w:rsidRPr="003C02A1">
        <w:rPr>
          <w:bCs/>
          <w:color w:val="000000" w:themeColor="text1"/>
        </w:rPr>
        <w:t xml:space="preserve">, the owner or owner’s representative shall </w:t>
      </w:r>
      <w:r w:rsidR="008B3E03" w:rsidRPr="003C02A1">
        <w:rPr>
          <w:bCs/>
          <w:color w:val="000000" w:themeColor="text1"/>
        </w:rPr>
        <w:t xml:space="preserve">give </w:t>
      </w:r>
      <w:r w:rsidRPr="003C02A1">
        <w:rPr>
          <w:bCs/>
          <w:color w:val="000000" w:themeColor="text1"/>
        </w:rPr>
        <w:t>noti</w:t>
      </w:r>
      <w:r w:rsidR="00AE5861" w:rsidRPr="003C02A1">
        <w:rPr>
          <w:bCs/>
          <w:color w:val="000000" w:themeColor="text1"/>
        </w:rPr>
        <w:t>ce to</w:t>
      </w:r>
      <w:r w:rsidRPr="003C02A1">
        <w:rPr>
          <w:bCs/>
          <w:color w:val="000000" w:themeColor="text1"/>
        </w:rPr>
        <w:t xml:space="preserve"> the local authority </w:t>
      </w:r>
      <w:r w:rsidR="00EF3DD8" w:rsidRPr="003C02A1">
        <w:rPr>
          <w:bCs/>
          <w:color w:val="000000" w:themeColor="text1"/>
        </w:rPr>
        <w:t xml:space="preserve">in writing </w:t>
      </w:r>
      <w:r w:rsidRPr="003C02A1">
        <w:rPr>
          <w:bCs/>
          <w:color w:val="000000" w:themeColor="text1"/>
        </w:rPr>
        <w:t>of</w:t>
      </w:r>
      <w:r w:rsidR="00DC6B2B" w:rsidRPr="003C02A1">
        <w:rPr>
          <w:bCs/>
          <w:color w:val="000000" w:themeColor="text1"/>
        </w:rPr>
        <w:t xml:space="preserve"> any</w:t>
      </w:r>
      <w:r w:rsidRPr="003C02A1">
        <w:rPr>
          <w:bCs/>
          <w:color w:val="000000" w:themeColor="text1"/>
        </w:rPr>
        <w:t>:</w:t>
      </w:r>
    </w:p>
    <w:p w14:paraId="079693E8" w14:textId="316C2C2B" w:rsidR="00AF569A" w:rsidRPr="003C02A1" w:rsidRDefault="00E54285" w:rsidP="003934D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003934DD" w:rsidRPr="003C02A1">
        <w:rPr>
          <w:bCs/>
          <w:color w:val="000000" w:themeColor="text1"/>
        </w:rPr>
        <w:tab/>
      </w:r>
      <w:r w:rsidRPr="003C02A1">
        <w:rPr>
          <w:bCs/>
          <w:color w:val="000000" w:themeColor="text1"/>
        </w:rPr>
        <w:t xml:space="preserve">change </w:t>
      </w:r>
      <w:r w:rsidR="00AF569A" w:rsidRPr="003C02A1">
        <w:rPr>
          <w:bCs/>
          <w:color w:val="000000" w:themeColor="text1"/>
        </w:rPr>
        <w:t>in, or termination of, the employment of a person or firm</w:t>
      </w:r>
      <w:r w:rsidR="00D33120" w:rsidRPr="003C02A1">
        <w:rPr>
          <w:bCs/>
          <w:color w:val="000000" w:themeColor="text1"/>
        </w:rPr>
        <w:t xml:space="preserve"> listed in </w:t>
      </w:r>
      <w:r w:rsidR="00366D19" w:rsidRPr="003C02A1">
        <w:rPr>
          <w:bCs/>
          <w:color w:val="000000" w:themeColor="text1"/>
        </w:rPr>
        <w:t xml:space="preserve">subsection </w:t>
      </w:r>
      <w:r w:rsidR="00D33120" w:rsidRPr="003C02A1">
        <w:rPr>
          <w:bCs/>
          <w:color w:val="000000" w:themeColor="text1"/>
        </w:rPr>
        <w:t>(1)</w:t>
      </w:r>
      <w:r w:rsidR="00AF569A" w:rsidRPr="003C02A1">
        <w:rPr>
          <w:bCs/>
          <w:color w:val="000000" w:themeColor="text1"/>
        </w:rPr>
        <w:t>;</w:t>
      </w:r>
    </w:p>
    <w:p w14:paraId="4B959B1B" w14:textId="082DE3DD" w:rsidR="006A6B79" w:rsidRPr="003C02A1" w:rsidRDefault="006A6B79" w:rsidP="003934D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8031E5" w:rsidRPr="003C02A1">
        <w:rPr>
          <w:bCs/>
          <w:color w:val="000000" w:themeColor="text1"/>
        </w:rPr>
        <w:t>b</w:t>
      </w:r>
      <w:r w:rsidR="00F234EC" w:rsidRPr="003C02A1">
        <w:rPr>
          <w:bCs/>
          <w:color w:val="000000" w:themeColor="text1"/>
        </w:rPr>
        <w:t>)</w:t>
      </w:r>
      <w:r w:rsidRPr="003C02A1">
        <w:rPr>
          <w:bCs/>
          <w:color w:val="000000" w:themeColor="text1"/>
        </w:rPr>
        <w:tab/>
      </w:r>
      <w:r w:rsidR="005329E4" w:rsidRPr="003C02A1">
        <w:rPr>
          <w:bCs/>
          <w:color w:val="000000" w:themeColor="text1"/>
        </w:rPr>
        <w:t xml:space="preserve">intent to do any </w:t>
      </w:r>
      <w:r w:rsidR="00975DFD" w:rsidRPr="003C02A1">
        <w:rPr>
          <w:bCs/>
          <w:color w:val="000000" w:themeColor="text1"/>
        </w:rPr>
        <w:t>work</w:t>
      </w:r>
      <w:r w:rsidRPr="003C02A1">
        <w:rPr>
          <w:bCs/>
          <w:color w:val="000000" w:themeColor="text1"/>
        </w:rPr>
        <w:t xml:space="preserve"> </w:t>
      </w:r>
      <w:r w:rsidR="005329E4" w:rsidRPr="003C02A1">
        <w:rPr>
          <w:bCs/>
          <w:color w:val="000000" w:themeColor="text1"/>
        </w:rPr>
        <w:t>requiring</w:t>
      </w:r>
      <w:r w:rsidRPr="003C02A1">
        <w:rPr>
          <w:bCs/>
          <w:color w:val="000000" w:themeColor="text1"/>
        </w:rPr>
        <w:t xml:space="preserve"> inspections by the building official;</w:t>
      </w:r>
    </w:p>
    <w:p w14:paraId="3FE0E1C4" w14:textId="2F22CE49" w:rsidR="00297469" w:rsidRPr="003C02A1" w:rsidRDefault="00297469" w:rsidP="00297469">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FC2B0F" w:rsidRPr="003C02A1">
        <w:rPr>
          <w:bCs/>
          <w:color w:val="000000" w:themeColor="text1"/>
        </w:rPr>
        <w:t>c</w:t>
      </w:r>
      <w:r w:rsidRPr="003C02A1">
        <w:rPr>
          <w:bCs/>
          <w:color w:val="000000" w:themeColor="text1"/>
        </w:rPr>
        <w:t>)</w:t>
      </w:r>
      <w:r w:rsidRPr="003C02A1">
        <w:rPr>
          <w:bCs/>
          <w:color w:val="000000" w:themeColor="text1"/>
        </w:rPr>
        <w:tab/>
      </w:r>
      <w:r w:rsidR="00005C6F" w:rsidRPr="003C02A1">
        <w:rPr>
          <w:bCs/>
          <w:color w:val="000000" w:themeColor="text1"/>
        </w:rPr>
        <w:t>intent to</w:t>
      </w:r>
      <w:r w:rsidRPr="003C02A1">
        <w:rPr>
          <w:bCs/>
          <w:color w:val="000000" w:themeColor="text1"/>
        </w:rPr>
        <w:t xml:space="preserve"> enclos</w:t>
      </w:r>
      <w:r w:rsidR="00005C6F" w:rsidRPr="003C02A1">
        <w:rPr>
          <w:bCs/>
          <w:color w:val="000000" w:themeColor="text1"/>
        </w:rPr>
        <w:t xml:space="preserve">e any work </w:t>
      </w:r>
      <w:r w:rsidRPr="003C02A1">
        <w:rPr>
          <w:bCs/>
          <w:color w:val="000000" w:themeColor="text1"/>
        </w:rPr>
        <w:t>requir</w:t>
      </w:r>
      <w:r w:rsidR="008C3E81" w:rsidRPr="003C02A1">
        <w:rPr>
          <w:bCs/>
          <w:color w:val="000000" w:themeColor="text1"/>
        </w:rPr>
        <w:t>ing</w:t>
      </w:r>
      <w:r w:rsidRPr="003C02A1">
        <w:rPr>
          <w:bCs/>
          <w:color w:val="000000" w:themeColor="text1"/>
        </w:rPr>
        <w:t xml:space="preserve"> inspection by a building official;</w:t>
      </w:r>
    </w:p>
    <w:p w14:paraId="380528AA" w14:textId="6AFD612B" w:rsidR="00602F38" w:rsidRPr="003C02A1" w:rsidRDefault="00602F38" w:rsidP="003934D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FC2B0F" w:rsidRPr="003C02A1">
        <w:rPr>
          <w:bCs/>
          <w:color w:val="000000" w:themeColor="text1"/>
        </w:rPr>
        <w:t>d</w:t>
      </w:r>
      <w:r w:rsidRPr="003C02A1">
        <w:rPr>
          <w:bCs/>
          <w:color w:val="000000" w:themeColor="text1"/>
        </w:rPr>
        <w:t>)</w:t>
      </w:r>
      <w:r w:rsidRPr="003C02A1">
        <w:rPr>
          <w:bCs/>
          <w:color w:val="000000" w:themeColor="text1"/>
        </w:rPr>
        <w:tab/>
        <w:t xml:space="preserve">proposed or undertaken deviations from the plans </w:t>
      </w:r>
      <w:r w:rsidR="00E36BDE" w:rsidRPr="003C02A1">
        <w:rPr>
          <w:bCs/>
          <w:color w:val="000000" w:themeColor="text1"/>
        </w:rPr>
        <w:t>approved and permitted by the local authority</w:t>
      </w:r>
      <w:r w:rsidRPr="003C02A1">
        <w:rPr>
          <w:bCs/>
          <w:color w:val="000000" w:themeColor="text1"/>
        </w:rPr>
        <w:t>;</w:t>
      </w:r>
    </w:p>
    <w:p w14:paraId="3155D5C0" w14:textId="0E9EDFF1" w:rsidR="00197E9C" w:rsidRPr="003C02A1" w:rsidRDefault="00197E9C" w:rsidP="003934D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FC2B0F" w:rsidRPr="003C02A1">
        <w:rPr>
          <w:bCs/>
          <w:color w:val="000000" w:themeColor="text1"/>
        </w:rPr>
        <w:t>e</w:t>
      </w:r>
      <w:r w:rsidRPr="003C02A1">
        <w:rPr>
          <w:bCs/>
          <w:color w:val="000000" w:themeColor="text1"/>
        </w:rPr>
        <w:t>)</w:t>
      </w:r>
      <w:r w:rsidRPr="003C02A1">
        <w:rPr>
          <w:bCs/>
          <w:color w:val="000000" w:themeColor="text1"/>
        </w:rPr>
        <w:tab/>
        <w:t>the completion of the work</w:t>
      </w:r>
      <w:r w:rsidR="003C74E8" w:rsidRPr="003C02A1">
        <w:rPr>
          <w:bCs/>
          <w:color w:val="000000" w:themeColor="text1"/>
        </w:rPr>
        <w:t>;</w:t>
      </w:r>
    </w:p>
    <w:p w14:paraId="58F0EF05" w14:textId="43E64825" w:rsidR="00B1614F" w:rsidRPr="003C02A1" w:rsidRDefault="00E54285" w:rsidP="003934D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FC2B0F" w:rsidRPr="003C02A1">
        <w:rPr>
          <w:bCs/>
          <w:color w:val="000000" w:themeColor="text1"/>
        </w:rPr>
        <w:t>f</w:t>
      </w:r>
      <w:r w:rsidRPr="003C02A1">
        <w:rPr>
          <w:bCs/>
          <w:color w:val="000000" w:themeColor="text1"/>
        </w:rPr>
        <w:t>)</w:t>
      </w:r>
      <w:r w:rsidR="003934DD" w:rsidRPr="003C02A1">
        <w:rPr>
          <w:bCs/>
          <w:color w:val="000000" w:themeColor="text1"/>
        </w:rPr>
        <w:tab/>
      </w:r>
      <w:r w:rsidRPr="003C02A1">
        <w:rPr>
          <w:bCs/>
          <w:color w:val="000000" w:themeColor="text1"/>
        </w:rPr>
        <w:t xml:space="preserve">change in ownership, </w:t>
      </w:r>
      <w:r w:rsidR="00251CE9" w:rsidRPr="003C02A1">
        <w:rPr>
          <w:bCs/>
          <w:color w:val="000000" w:themeColor="text1"/>
        </w:rPr>
        <w:t xml:space="preserve">or </w:t>
      </w:r>
      <w:r w:rsidR="004033EB" w:rsidRPr="003C02A1">
        <w:rPr>
          <w:bCs/>
          <w:color w:val="000000" w:themeColor="text1"/>
        </w:rPr>
        <w:t xml:space="preserve">change </w:t>
      </w:r>
      <w:r w:rsidR="000565DC" w:rsidRPr="003C02A1">
        <w:rPr>
          <w:bCs/>
          <w:color w:val="000000" w:themeColor="text1"/>
        </w:rPr>
        <w:t xml:space="preserve">in </w:t>
      </w:r>
      <w:r w:rsidRPr="003C02A1">
        <w:rPr>
          <w:bCs/>
          <w:color w:val="000000" w:themeColor="text1"/>
        </w:rPr>
        <w:t xml:space="preserve">address </w:t>
      </w:r>
      <w:r w:rsidR="003017C2" w:rsidRPr="003C02A1">
        <w:rPr>
          <w:bCs/>
          <w:color w:val="000000" w:themeColor="text1"/>
        </w:rPr>
        <w:t>of the owner or the owner’s</w:t>
      </w:r>
      <w:r w:rsidR="009D77BE" w:rsidRPr="003C02A1">
        <w:rPr>
          <w:bCs/>
          <w:color w:val="000000" w:themeColor="text1"/>
        </w:rPr>
        <w:t xml:space="preserve"> representative</w:t>
      </w:r>
      <w:r w:rsidR="003017C2" w:rsidRPr="003C02A1">
        <w:rPr>
          <w:bCs/>
          <w:color w:val="000000" w:themeColor="text1"/>
        </w:rPr>
        <w:t xml:space="preserve"> </w:t>
      </w:r>
      <w:r w:rsidRPr="003C02A1">
        <w:rPr>
          <w:bCs/>
          <w:color w:val="000000" w:themeColor="text1"/>
        </w:rPr>
        <w:t>that occurs</w:t>
      </w:r>
      <w:r w:rsidR="008B15FC" w:rsidRPr="003C02A1">
        <w:rPr>
          <w:bCs/>
          <w:color w:val="000000" w:themeColor="text1"/>
        </w:rPr>
        <w:t xml:space="preserve"> before the </w:t>
      </w:r>
      <w:r w:rsidR="00EC222D" w:rsidRPr="003C02A1">
        <w:rPr>
          <w:bCs/>
          <w:color w:val="000000" w:themeColor="text1"/>
        </w:rPr>
        <w:t>completion</w:t>
      </w:r>
      <w:r w:rsidR="008B15FC" w:rsidRPr="003C02A1">
        <w:rPr>
          <w:bCs/>
          <w:color w:val="000000" w:themeColor="text1"/>
        </w:rPr>
        <w:t xml:space="preserve"> as soon as the change occurs</w:t>
      </w:r>
      <w:r w:rsidR="00B1614F" w:rsidRPr="003C02A1">
        <w:rPr>
          <w:bCs/>
          <w:color w:val="000000" w:themeColor="text1"/>
        </w:rPr>
        <w:t>; and</w:t>
      </w:r>
    </w:p>
    <w:p w14:paraId="5D9EF9EA" w14:textId="34226C4F" w:rsidR="00E54285" w:rsidRPr="003C02A1" w:rsidRDefault="00B1614F" w:rsidP="003934DD">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w:t>
      </w:r>
      <w:r w:rsidR="00FC2B0F" w:rsidRPr="003C02A1">
        <w:rPr>
          <w:bCs/>
          <w:color w:val="000000" w:themeColor="text1"/>
        </w:rPr>
        <w:t>g</w:t>
      </w:r>
      <w:r w:rsidRPr="003C02A1">
        <w:rPr>
          <w:bCs/>
          <w:color w:val="000000" w:themeColor="text1"/>
        </w:rPr>
        <w:t>)</w:t>
      </w:r>
      <w:r w:rsidRPr="003C02A1">
        <w:rPr>
          <w:bCs/>
          <w:color w:val="000000" w:themeColor="text1"/>
        </w:rPr>
        <w:tab/>
      </w:r>
      <w:r w:rsidR="00E54285" w:rsidRPr="003C02A1">
        <w:rPr>
          <w:bCs/>
          <w:color w:val="000000" w:themeColor="text1"/>
        </w:rPr>
        <w:t xml:space="preserve">intention to occupy the building </w:t>
      </w:r>
      <w:r w:rsidR="00BB6614" w:rsidRPr="003C02A1">
        <w:rPr>
          <w:bCs/>
          <w:color w:val="000000" w:themeColor="text1"/>
        </w:rPr>
        <w:t xml:space="preserve">or portions of the building </w:t>
      </w:r>
      <w:r w:rsidR="00E54285" w:rsidRPr="003C02A1">
        <w:rPr>
          <w:bCs/>
          <w:color w:val="000000" w:themeColor="text1"/>
        </w:rPr>
        <w:t>prior to the issuance of occupancy.</w:t>
      </w:r>
    </w:p>
    <w:p w14:paraId="5016E474" w14:textId="3893E8E6" w:rsidR="00D11EEE" w:rsidRPr="003C02A1" w:rsidRDefault="00D11EEE" w:rsidP="003133A0">
      <w:pPr>
        <w:tabs>
          <w:tab w:val="left" w:pos="360"/>
          <w:tab w:val="left" w:pos="720"/>
        </w:tabs>
        <w:contextualSpacing/>
        <w:mirrorIndents/>
      </w:pPr>
    </w:p>
    <w:p w14:paraId="7BF673C5" w14:textId="1CCF66AB" w:rsidR="003562B2" w:rsidRPr="003C02A1" w:rsidRDefault="003562B2" w:rsidP="003562B2">
      <w:pPr>
        <w:tabs>
          <w:tab w:val="left" w:pos="426"/>
          <w:tab w:val="left" w:pos="993"/>
        </w:tabs>
        <w:ind w:left="993" w:hanging="993"/>
        <w:contextualSpacing/>
        <w:mirrorIndents/>
        <w:rPr>
          <w:bCs/>
        </w:rPr>
      </w:pPr>
      <w:r w:rsidRPr="003C02A1">
        <w:rPr>
          <w:bCs/>
        </w:rPr>
        <w:tab/>
        <w:t>(5)</w:t>
      </w:r>
      <w:r w:rsidRPr="003C02A1">
        <w:rPr>
          <w:bCs/>
        </w:rPr>
        <w:tab/>
        <w:t>A real property report of the site prepared by a registered land surveyor shall be submitted by the owner or owner’s representative for principal buildings and dwellings required by the local authority. Failure to do so may result in the issuance of a stop work order with additional fees.</w:t>
      </w:r>
    </w:p>
    <w:p w14:paraId="388FB3EE" w14:textId="77777777" w:rsidR="003562B2" w:rsidRPr="003C02A1" w:rsidRDefault="003562B2" w:rsidP="003133A0">
      <w:pPr>
        <w:tabs>
          <w:tab w:val="left" w:pos="360"/>
          <w:tab w:val="left" w:pos="720"/>
        </w:tabs>
        <w:contextualSpacing/>
        <w:mirrorIndents/>
        <w:rPr>
          <w:color w:val="000000" w:themeColor="text1"/>
        </w:rPr>
      </w:pPr>
    </w:p>
    <w:p w14:paraId="1D5A8C5C" w14:textId="77B3FDD3" w:rsidR="00D11EEE" w:rsidRPr="003C02A1" w:rsidRDefault="00D11EEE" w:rsidP="003133A0">
      <w:pPr>
        <w:tabs>
          <w:tab w:val="left" w:pos="360"/>
          <w:tab w:val="left" w:pos="720"/>
        </w:tabs>
        <w:contextualSpacing/>
        <w:mirrorIndents/>
        <w:rPr>
          <w:color w:val="000000" w:themeColor="text1"/>
        </w:rPr>
      </w:pPr>
    </w:p>
    <w:p w14:paraId="4F1D8276" w14:textId="79300FC8" w:rsidR="00D11EEE" w:rsidRPr="003C02A1" w:rsidRDefault="00947A11" w:rsidP="003133A0">
      <w:pPr>
        <w:tabs>
          <w:tab w:val="left" w:pos="360"/>
          <w:tab w:val="left" w:pos="720"/>
        </w:tabs>
        <w:contextualSpacing/>
        <w:mirrorIndents/>
        <w:rPr>
          <w:b/>
          <w:bCs/>
          <w:caps/>
          <w:color w:val="000000" w:themeColor="text1"/>
          <w:u w:val="single"/>
        </w:rPr>
      </w:pPr>
      <w:r w:rsidRPr="003C02A1">
        <w:rPr>
          <w:b/>
          <w:bCs/>
          <w:caps/>
          <w:color w:val="000000" w:themeColor="text1"/>
          <w:u w:val="single"/>
        </w:rPr>
        <w:t xml:space="preserve">Notice of a </w:t>
      </w:r>
      <w:r w:rsidR="00D11EEE" w:rsidRPr="003C02A1">
        <w:rPr>
          <w:b/>
          <w:bCs/>
          <w:caps/>
          <w:color w:val="000000" w:themeColor="text1"/>
          <w:u w:val="single"/>
        </w:rPr>
        <w:t>Failure</w:t>
      </w:r>
    </w:p>
    <w:p w14:paraId="002254AB" w14:textId="77777777" w:rsidR="00E54285" w:rsidRPr="003C02A1" w:rsidRDefault="00E54285" w:rsidP="003133A0">
      <w:pPr>
        <w:tabs>
          <w:tab w:val="left" w:pos="360"/>
          <w:tab w:val="left" w:pos="720"/>
        </w:tabs>
        <w:ind w:left="737" w:hanging="737"/>
        <w:contextualSpacing/>
        <w:mirrorIndents/>
        <w:rPr>
          <w:color w:val="000000" w:themeColor="text1"/>
        </w:rPr>
      </w:pPr>
    </w:p>
    <w:p w14:paraId="4016E54F" w14:textId="46A4A747" w:rsidR="00E54285" w:rsidRPr="003C02A1" w:rsidRDefault="00204FEA" w:rsidP="003715CD">
      <w:pPr>
        <w:tabs>
          <w:tab w:val="left" w:pos="426"/>
          <w:tab w:val="left" w:pos="993"/>
        </w:tabs>
        <w:ind w:left="993" w:hanging="993"/>
        <w:contextualSpacing/>
        <w:mirrorIndents/>
        <w:rPr>
          <w:bCs/>
          <w:color w:val="000000" w:themeColor="text1"/>
        </w:rPr>
      </w:pPr>
      <w:r w:rsidRPr="003C02A1">
        <w:rPr>
          <w:bCs/>
          <w:color w:val="000000" w:themeColor="text1"/>
        </w:rPr>
        <w:t>13</w:t>
      </w:r>
      <w:r w:rsidR="00E54285" w:rsidRPr="003C02A1">
        <w:rPr>
          <w:bCs/>
          <w:color w:val="000000" w:themeColor="text1"/>
        </w:rPr>
        <w:tab/>
        <w:t>(</w:t>
      </w:r>
      <w:r w:rsidR="00D11EEE" w:rsidRPr="003C02A1">
        <w:rPr>
          <w:bCs/>
          <w:color w:val="000000" w:themeColor="text1"/>
        </w:rPr>
        <w:t>1</w:t>
      </w:r>
      <w:r w:rsidR="00E54285" w:rsidRPr="003C02A1">
        <w:rPr>
          <w:bCs/>
          <w:color w:val="000000" w:themeColor="text1"/>
        </w:rPr>
        <w:t>)</w:t>
      </w:r>
      <w:r w:rsidR="00961A73" w:rsidRPr="003C02A1">
        <w:rPr>
          <w:bCs/>
          <w:color w:val="000000" w:themeColor="text1"/>
        </w:rPr>
        <w:tab/>
      </w:r>
      <w:r w:rsidR="00E54285" w:rsidRPr="003C02A1">
        <w:rPr>
          <w:bCs/>
          <w:color w:val="000000" w:themeColor="text1"/>
        </w:rPr>
        <w:t>The owner, owner</w:t>
      </w:r>
      <w:r w:rsidR="002B5E2E" w:rsidRPr="003C02A1">
        <w:rPr>
          <w:bCs/>
          <w:color w:val="000000" w:themeColor="text1"/>
        </w:rPr>
        <w:t>’</w:t>
      </w:r>
      <w:r w:rsidR="00E54285" w:rsidRPr="003C02A1">
        <w:rPr>
          <w:bCs/>
          <w:color w:val="000000" w:themeColor="text1"/>
        </w:rPr>
        <w:t xml:space="preserve">s representative or owner’s agents, contractors, employees or successors or the registered owner of the land on which the building is situated shall submit a written report to the local authority of </w:t>
      </w:r>
      <w:r w:rsidR="000F768F" w:rsidRPr="003C02A1">
        <w:rPr>
          <w:bCs/>
          <w:color w:val="000000" w:themeColor="text1"/>
        </w:rPr>
        <w:t>the occurrence of</w:t>
      </w:r>
      <w:r w:rsidR="00E54285" w:rsidRPr="003C02A1">
        <w:rPr>
          <w:bCs/>
          <w:color w:val="000000" w:themeColor="text1"/>
        </w:rPr>
        <w:t xml:space="preserve"> </w:t>
      </w:r>
      <w:r w:rsidR="00AF6187" w:rsidRPr="003C02A1">
        <w:rPr>
          <w:bCs/>
          <w:color w:val="000000" w:themeColor="text1"/>
        </w:rPr>
        <w:t xml:space="preserve">the following </w:t>
      </w:r>
      <w:r w:rsidR="00E54285" w:rsidRPr="003C02A1">
        <w:rPr>
          <w:bCs/>
          <w:color w:val="000000" w:themeColor="text1"/>
        </w:rPr>
        <w:t xml:space="preserve">that </w:t>
      </w:r>
      <w:r w:rsidR="00615EAB" w:rsidRPr="003C02A1">
        <w:rPr>
          <w:bCs/>
          <w:color w:val="000000" w:themeColor="text1"/>
        </w:rPr>
        <w:t>cause</w:t>
      </w:r>
      <w:r w:rsidR="000F768F" w:rsidRPr="003C02A1">
        <w:rPr>
          <w:bCs/>
          <w:color w:val="000000" w:themeColor="text1"/>
        </w:rPr>
        <w:t>s</w:t>
      </w:r>
      <w:r w:rsidR="00615EAB" w:rsidRPr="003C02A1">
        <w:rPr>
          <w:bCs/>
          <w:color w:val="000000" w:themeColor="text1"/>
        </w:rPr>
        <w:t xml:space="preserve"> or has </w:t>
      </w:r>
      <w:r w:rsidR="00E54285" w:rsidRPr="003C02A1">
        <w:rPr>
          <w:bCs/>
          <w:color w:val="000000" w:themeColor="text1"/>
        </w:rPr>
        <w:t>the potential to cause serious injury or loss of life</w:t>
      </w:r>
      <w:r w:rsidR="00AF6187" w:rsidRPr="003C02A1">
        <w:rPr>
          <w:bCs/>
          <w:color w:val="000000" w:themeColor="text1"/>
        </w:rPr>
        <w:t>:</w:t>
      </w:r>
    </w:p>
    <w:p w14:paraId="7ADC2E2B" w14:textId="77777777" w:rsidR="00AF6187" w:rsidRPr="003C02A1" w:rsidRDefault="000F768F" w:rsidP="000F768F">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t>structural failure of the building or part of the building</w:t>
      </w:r>
      <w:r w:rsidR="00AF6187" w:rsidRPr="003C02A1">
        <w:rPr>
          <w:bCs/>
          <w:color w:val="000000" w:themeColor="text1"/>
        </w:rPr>
        <w:t>;</w:t>
      </w:r>
    </w:p>
    <w:p w14:paraId="45427932" w14:textId="690DCED2" w:rsidR="000F768F" w:rsidRPr="003C02A1" w:rsidRDefault="00AF6187" w:rsidP="00EB2E09">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r>
      <w:r w:rsidR="000F768F" w:rsidRPr="003C02A1">
        <w:rPr>
          <w:bCs/>
          <w:color w:val="000000" w:themeColor="text1"/>
        </w:rPr>
        <w:t>failure of any equipment, device or appliance that is regulated by the Act or the regulation</w:t>
      </w:r>
      <w:r w:rsidRPr="003C02A1">
        <w:rPr>
          <w:bCs/>
          <w:color w:val="000000" w:themeColor="text1"/>
        </w:rPr>
        <w:t>s.</w:t>
      </w:r>
    </w:p>
    <w:p w14:paraId="1770845C" w14:textId="77777777" w:rsidR="00D11EEE" w:rsidRPr="003C02A1" w:rsidRDefault="00D11EEE" w:rsidP="003715CD">
      <w:pPr>
        <w:tabs>
          <w:tab w:val="left" w:pos="426"/>
          <w:tab w:val="left" w:pos="993"/>
        </w:tabs>
        <w:ind w:left="993" w:hanging="993"/>
        <w:contextualSpacing/>
        <w:mirrorIndents/>
        <w:rPr>
          <w:bCs/>
          <w:color w:val="000000" w:themeColor="text1"/>
        </w:rPr>
      </w:pPr>
    </w:p>
    <w:p w14:paraId="43CF8B1A" w14:textId="71C71835" w:rsidR="00D11EEE" w:rsidRPr="003C02A1" w:rsidRDefault="00D11EEE" w:rsidP="003715CD">
      <w:pPr>
        <w:tabs>
          <w:tab w:val="left" w:pos="426"/>
          <w:tab w:val="left" w:pos="993"/>
        </w:tabs>
        <w:ind w:left="993" w:hanging="993"/>
        <w:contextualSpacing/>
        <w:mirrorIndents/>
        <w:rPr>
          <w:bCs/>
          <w:color w:val="000000" w:themeColor="text1"/>
        </w:rPr>
      </w:pPr>
      <w:r w:rsidRPr="003C02A1">
        <w:rPr>
          <w:bCs/>
          <w:color w:val="000000" w:themeColor="text1"/>
        </w:rPr>
        <w:tab/>
        <w:t>(2)</w:t>
      </w:r>
      <w:r w:rsidRPr="003C02A1">
        <w:rPr>
          <w:bCs/>
          <w:color w:val="000000" w:themeColor="text1"/>
        </w:rPr>
        <w:tab/>
        <w:t xml:space="preserve">The report must </w:t>
      </w:r>
      <w:r w:rsidR="00204FEA" w:rsidRPr="003C02A1">
        <w:rPr>
          <w:bCs/>
          <w:color w:val="000000" w:themeColor="text1"/>
        </w:rPr>
        <w:t xml:space="preserve">be submitted to the local authority within 15 days after the occurrence of the failure. The report must </w:t>
      </w:r>
      <w:r w:rsidRPr="003C02A1">
        <w:rPr>
          <w:bCs/>
          <w:color w:val="000000" w:themeColor="text1"/>
        </w:rPr>
        <w:t>contain:</w:t>
      </w:r>
    </w:p>
    <w:p w14:paraId="403A8755" w14:textId="03BD1C6C" w:rsidR="00D11EEE" w:rsidRPr="003C02A1" w:rsidRDefault="00204FEA" w:rsidP="00204FE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t>the name and address of the owner;</w:t>
      </w:r>
    </w:p>
    <w:p w14:paraId="08F8074C" w14:textId="2EA1EFAE" w:rsidR="00204FEA" w:rsidRPr="003C02A1" w:rsidRDefault="00204FEA" w:rsidP="00204FE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t>the address or location of the building involved in the failure;</w:t>
      </w:r>
    </w:p>
    <w:p w14:paraId="449A0AC4" w14:textId="5A82193B" w:rsidR="00204FEA" w:rsidRPr="003C02A1" w:rsidRDefault="00204FEA" w:rsidP="00204FE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(c)</w:t>
      </w:r>
      <w:r w:rsidRPr="003C02A1">
        <w:rPr>
          <w:bCs/>
          <w:color w:val="000000" w:themeColor="text1"/>
        </w:rPr>
        <w:tab/>
        <w:t>the name and address of the constructor of the building; and</w:t>
      </w:r>
    </w:p>
    <w:p w14:paraId="6F1B6C0D" w14:textId="59869704" w:rsidR="00204FEA" w:rsidRPr="003C02A1" w:rsidRDefault="00204FEA" w:rsidP="00EB2E09">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(d)</w:t>
      </w:r>
      <w:r w:rsidRPr="003C02A1">
        <w:rPr>
          <w:bCs/>
          <w:color w:val="000000" w:themeColor="text1"/>
        </w:rPr>
        <w:tab/>
        <w:t>the nature of the failure.</w:t>
      </w:r>
    </w:p>
    <w:p w14:paraId="6F1E32D3" w14:textId="77777777" w:rsidR="00D11EEE" w:rsidRPr="003C02A1" w:rsidRDefault="00D11EEE" w:rsidP="003715CD">
      <w:pPr>
        <w:tabs>
          <w:tab w:val="left" w:pos="426"/>
          <w:tab w:val="left" w:pos="993"/>
        </w:tabs>
        <w:ind w:left="993" w:hanging="993"/>
        <w:contextualSpacing/>
        <w:mirrorIndents/>
        <w:rPr>
          <w:bCs/>
          <w:color w:val="000000" w:themeColor="text1"/>
        </w:rPr>
      </w:pPr>
    </w:p>
    <w:p w14:paraId="17F3FC1C" w14:textId="5053330D" w:rsidR="00D11EEE" w:rsidRPr="003C02A1" w:rsidRDefault="00E54285" w:rsidP="003715CD">
      <w:pPr>
        <w:tabs>
          <w:tab w:val="left" w:pos="426"/>
          <w:tab w:val="left" w:pos="993"/>
        </w:tabs>
        <w:ind w:left="993" w:hanging="993"/>
        <w:contextualSpacing/>
        <w:mirrorIndents/>
        <w:rPr>
          <w:bCs/>
          <w:color w:val="000000" w:themeColor="text1"/>
        </w:rPr>
      </w:pPr>
      <w:r w:rsidRPr="003C02A1">
        <w:rPr>
          <w:bCs/>
          <w:color w:val="000000" w:themeColor="text1"/>
        </w:rPr>
        <w:tab/>
        <w:t>(</w:t>
      </w:r>
      <w:r w:rsidR="00D11EEE" w:rsidRPr="003C02A1">
        <w:rPr>
          <w:bCs/>
          <w:color w:val="000000" w:themeColor="text1"/>
        </w:rPr>
        <w:t>3</w:t>
      </w:r>
      <w:r w:rsidRPr="003C02A1">
        <w:rPr>
          <w:bCs/>
          <w:color w:val="000000" w:themeColor="text1"/>
        </w:rPr>
        <w:t>)</w:t>
      </w:r>
      <w:r w:rsidR="00961A73" w:rsidRPr="003C02A1">
        <w:rPr>
          <w:bCs/>
          <w:color w:val="000000" w:themeColor="text1"/>
        </w:rPr>
        <w:tab/>
      </w:r>
      <w:r w:rsidR="00204FEA" w:rsidRPr="003C02A1">
        <w:rPr>
          <w:bCs/>
          <w:color w:val="000000" w:themeColor="text1"/>
        </w:rPr>
        <w:t>On receipt of the report</w:t>
      </w:r>
      <w:r w:rsidRPr="003C02A1">
        <w:rPr>
          <w:bCs/>
          <w:color w:val="000000" w:themeColor="text1"/>
        </w:rPr>
        <w:t xml:space="preserve">, the local authority may require an owner </w:t>
      </w:r>
      <w:r w:rsidR="00005B51" w:rsidRPr="003C02A1">
        <w:rPr>
          <w:bCs/>
          <w:color w:val="000000" w:themeColor="text1"/>
        </w:rPr>
        <w:t xml:space="preserve">or </w:t>
      </w:r>
      <w:r w:rsidR="00A23B19" w:rsidRPr="003C02A1">
        <w:rPr>
          <w:bCs/>
          <w:color w:val="000000" w:themeColor="text1"/>
        </w:rPr>
        <w:t>owner’s</w:t>
      </w:r>
      <w:r w:rsidR="00005B51" w:rsidRPr="003C02A1">
        <w:rPr>
          <w:bCs/>
          <w:color w:val="000000" w:themeColor="text1"/>
        </w:rPr>
        <w:t xml:space="preserve"> representative </w:t>
      </w:r>
      <w:r w:rsidRPr="003C02A1">
        <w:rPr>
          <w:bCs/>
          <w:color w:val="000000" w:themeColor="text1"/>
        </w:rPr>
        <w:t>to</w:t>
      </w:r>
      <w:r w:rsidR="008A1AA3" w:rsidRPr="003C02A1">
        <w:rPr>
          <w:bCs/>
          <w:color w:val="000000" w:themeColor="text1"/>
        </w:rPr>
        <w:t>:</w:t>
      </w:r>
    </w:p>
    <w:p w14:paraId="469305FC" w14:textId="73501D77" w:rsidR="00D11EEE" w:rsidRPr="003C02A1" w:rsidRDefault="00D11EEE" w:rsidP="00D11EEE">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r>
      <w:r w:rsidR="00E54285" w:rsidRPr="003C02A1">
        <w:rPr>
          <w:bCs/>
          <w:color w:val="000000" w:themeColor="text1"/>
        </w:rPr>
        <w:t xml:space="preserve">provide </w:t>
      </w:r>
      <w:r w:rsidRPr="003C02A1">
        <w:rPr>
          <w:bCs/>
          <w:color w:val="000000" w:themeColor="text1"/>
        </w:rPr>
        <w:t>other</w:t>
      </w:r>
      <w:r w:rsidR="00E54285" w:rsidRPr="003C02A1">
        <w:rPr>
          <w:bCs/>
          <w:color w:val="000000" w:themeColor="text1"/>
        </w:rPr>
        <w:t xml:space="preserve"> </w:t>
      </w:r>
      <w:r w:rsidRPr="003C02A1">
        <w:rPr>
          <w:bCs/>
          <w:color w:val="000000" w:themeColor="text1"/>
        </w:rPr>
        <w:t>information</w:t>
      </w:r>
      <w:r w:rsidR="00E54285" w:rsidRPr="003C02A1">
        <w:rPr>
          <w:bCs/>
          <w:color w:val="000000" w:themeColor="text1"/>
        </w:rPr>
        <w:t xml:space="preserve"> </w:t>
      </w:r>
      <w:r w:rsidRPr="003C02A1">
        <w:rPr>
          <w:bCs/>
          <w:color w:val="000000" w:themeColor="text1"/>
        </w:rPr>
        <w:t xml:space="preserve">that the building official or local authority may </w:t>
      </w:r>
      <w:r w:rsidR="001B6876" w:rsidRPr="003C02A1">
        <w:rPr>
          <w:bCs/>
          <w:color w:val="000000" w:themeColor="text1"/>
        </w:rPr>
        <w:t xml:space="preserve">consider </w:t>
      </w:r>
      <w:r w:rsidRPr="003C02A1">
        <w:rPr>
          <w:bCs/>
          <w:color w:val="000000" w:themeColor="text1"/>
        </w:rPr>
        <w:t>necessary</w:t>
      </w:r>
      <w:r w:rsidR="00204FEA" w:rsidRPr="003C02A1">
        <w:rPr>
          <w:bCs/>
          <w:color w:val="000000" w:themeColor="text1"/>
        </w:rPr>
        <w:t>;</w:t>
      </w:r>
    </w:p>
    <w:p w14:paraId="316C8962" w14:textId="431658AA" w:rsidR="00E54285" w:rsidRPr="003C02A1" w:rsidRDefault="00D11EEE" w:rsidP="00EB2E09">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r>
      <w:r w:rsidR="00E54285" w:rsidRPr="003C02A1">
        <w:rPr>
          <w:bCs/>
          <w:color w:val="000000" w:themeColor="text1"/>
        </w:rPr>
        <w:t>complete any additional work that is necessary to ensure immediate compliance.</w:t>
      </w:r>
    </w:p>
    <w:p w14:paraId="668045B9" w14:textId="77777777" w:rsidR="00435E0C" w:rsidRPr="003C02A1" w:rsidRDefault="00435E0C" w:rsidP="003715CD">
      <w:pPr>
        <w:tabs>
          <w:tab w:val="left" w:pos="426"/>
          <w:tab w:val="left" w:pos="993"/>
        </w:tabs>
        <w:ind w:left="993" w:hanging="993"/>
        <w:contextualSpacing/>
        <w:mirrorIndents/>
        <w:rPr>
          <w:color w:val="000000" w:themeColor="text1"/>
        </w:rPr>
      </w:pPr>
    </w:p>
    <w:p w14:paraId="6789F220" w14:textId="77777777" w:rsidR="0097228A" w:rsidRPr="003C02A1" w:rsidRDefault="0097228A" w:rsidP="003133A0">
      <w:pPr>
        <w:tabs>
          <w:tab w:val="left" w:pos="360"/>
          <w:tab w:val="left" w:pos="720"/>
        </w:tabs>
        <w:contextualSpacing/>
        <w:mirrorIndents/>
        <w:rPr>
          <w:b/>
          <w:color w:val="000000" w:themeColor="text1"/>
          <w:u w:val="single"/>
        </w:rPr>
      </w:pPr>
    </w:p>
    <w:p w14:paraId="68D3A067" w14:textId="03CE954F" w:rsidR="00E54285" w:rsidRPr="003C02A1" w:rsidRDefault="00E54285" w:rsidP="003133A0">
      <w:pPr>
        <w:tabs>
          <w:tab w:val="left" w:pos="360"/>
          <w:tab w:val="left" w:pos="720"/>
        </w:tabs>
        <w:contextualSpacing/>
        <w:mirrorIndents/>
        <w:rPr>
          <w:b/>
          <w:color w:val="000000" w:themeColor="text1"/>
          <w:u w:val="single"/>
        </w:rPr>
      </w:pPr>
      <w:r w:rsidRPr="003C02A1">
        <w:rPr>
          <w:b/>
          <w:color w:val="000000" w:themeColor="text1"/>
          <w:u w:val="single"/>
        </w:rPr>
        <w:t xml:space="preserve">ENFORCEMENT OF </w:t>
      </w:r>
      <w:r w:rsidR="00D94A37" w:rsidRPr="003C02A1">
        <w:rPr>
          <w:b/>
          <w:color w:val="000000" w:themeColor="text1"/>
          <w:u w:val="single"/>
        </w:rPr>
        <w:t>STANDARDS</w:t>
      </w:r>
      <w:r w:rsidR="002E1187" w:rsidRPr="003C02A1">
        <w:rPr>
          <w:b/>
          <w:color w:val="000000" w:themeColor="text1"/>
          <w:u w:val="single"/>
        </w:rPr>
        <w:t xml:space="preserve"> </w:t>
      </w:r>
      <w:r w:rsidR="00C84B49" w:rsidRPr="003C02A1">
        <w:rPr>
          <w:b/>
          <w:color w:val="000000" w:themeColor="text1"/>
          <w:u w:val="single"/>
        </w:rPr>
        <w:t xml:space="preserve">OF </w:t>
      </w:r>
      <w:r w:rsidR="002E1187" w:rsidRPr="003C02A1">
        <w:rPr>
          <w:b/>
          <w:color w:val="000000" w:themeColor="text1"/>
          <w:u w:val="single"/>
        </w:rPr>
        <w:t>CONSTRUCTION</w:t>
      </w:r>
    </w:p>
    <w:p w14:paraId="19BD74B9" w14:textId="77777777" w:rsidR="00E54285" w:rsidRPr="003C02A1" w:rsidRDefault="00E54285" w:rsidP="003133A0">
      <w:pPr>
        <w:tabs>
          <w:tab w:val="left" w:pos="360"/>
          <w:tab w:val="left" w:pos="720"/>
          <w:tab w:val="left" w:pos="1080"/>
        </w:tabs>
        <w:contextualSpacing/>
        <w:mirrorIndents/>
        <w:rPr>
          <w:color w:val="000000" w:themeColor="text1"/>
        </w:rPr>
      </w:pPr>
    </w:p>
    <w:p w14:paraId="64A8ED40" w14:textId="591FB3E1" w:rsidR="006A0F3F" w:rsidRPr="003C02A1" w:rsidRDefault="00E54285" w:rsidP="00EF171B">
      <w:pPr>
        <w:tabs>
          <w:tab w:val="left" w:pos="426"/>
          <w:tab w:val="left" w:pos="993"/>
        </w:tabs>
        <w:ind w:left="993" w:hanging="993"/>
        <w:contextualSpacing/>
        <w:mirrorIndents/>
        <w:rPr>
          <w:bCs/>
          <w:color w:val="000000" w:themeColor="text1"/>
        </w:rPr>
      </w:pPr>
      <w:r w:rsidRPr="003C02A1">
        <w:rPr>
          <w:bCs/>
          <w:color w:val="000000" w:themeColor="text1"/>
        </w:rPr>
        <w:t>1</w:t>
      </w:r>
      <w:r w:rsidR="00204FEA" w:rsidRPr="003C02A1">
        <w:rPr>
          <w:bCs/>
          <w:color w:val="000000" w:themeColor="text1"/>
        </w:rPr>
        <w:t>4</w:t>
      </w:r>
      <w:r w:rsidRPr="003C02A1">
        <w:rPr>
          <w:bCs/>
          <w:color w:val="000000" w:themeColor="text1"/>
        </w:rPr>
        <w:tab/>
        <w:t>(1)</w:t>
      </w:r>
      <w:r w:rsidRPr="003C02A1">
        <w:rPr>
          <w:bCs/>
          <w:color w:val="000000" w:themeColor="text1"/>
        </w:rPr>
        <w:tab/>
      </w:r>
      <w:r w:rsidR="006A0F3F" w:rsidRPr="003C02A1">
        <w:rPr>
          <w:bCs/>
          <w:color w:val="000000" w:themeColor="text1"/>
        </w:rPr>
        <w:t>The local authority or the building official may take any measures as permitted by section 24, 25 or 26 of the Act and sections 13 and 14 of the regulations for th</w:t>
      </w:r>
      <w:r w:rsidR="00582A6E" w:rsidRPr="003C02A1">
        <w:rPr>
          <w:bCs/>
          <w:color w:val="000000" w:themeColor="text1"/>
        </w:rPr>
        <w:t>e</w:t>
      </w:r>
      <w:r w:rsidR="006A0F3F" w:rsidRPr="003C02A1">
        <w:rPr>
          <w:bCs/>
          <w:color w:val="000000" w:themeColor="text1"/>
        </w:rPr>
        <w:t xml:space="preserve"> purposes of ensuring </w:t>
      </w:r>
      <w:r w:rsidR="00B730F1" w:rsidRPr="003C02A1">
        <w:rPr>
          <w:bCs/>
          <w:color w:val="000000" w:themeColor="text1"/>
        </w:rPr>
        <w:t>compliance</w:t>
      </w:r>
      <w:r w:rsidR="006A0F3F" w:rsidRPr="003C02A1">
        <w:rPr>
          <w:bCs/>
          <w:color w:val="000000" w:themeColor="text1"/>
        </w:rPr>
        <w:t xml:space="preserve"> with this building bylaw.</w:t>
      </w:r>
    </w:p>
    <w:p w14:paraId="13DC6203" w14:textId="77777777" w:rsidR="006A0F3F" w:rsidRPr="003C02A1" w:rsidRDefault="006A0F3F" w:rsidP="00EF171B">
      <w:pPr>
        <w:tabs>
          <w:tab w:val="left" w:pos="426"/>
          <w:tab w:val="left" w:pos="993"/>
        </w:tabs>
        <w:ind w:left="993" w:hanging="993"/>
        <w:contextualSpacing/>
        <w:mirrorIndents/>
        <w:rPr>
          <w:bCs/>
          <w:color w:val="000000" w:themeColor="text1"/>
        </w:rPr>
      </w:pPr>
    </w:p>
    <w:p w14:paraId="1433A6DD" w14:textId="45828310" w:rsidR="00E54285" w:rsidRPr="003C02A1" w:rsidRDefault="006A0F3F" w:rsidP="00EF171B">
      <w:pPr>
        <w:tabs>
          <w:tab w:val="left" w:pos="426"/>
          <w:tab w:val="left" w:pos="993"/>
        </w:tabs>
        <w:ind w:left="993" w:hanging="993"/>
        <w:contextualSpacing/>
        <w:mirrorIndents/>
        <w:rPr>
          <w:bCs/>
          <w:color w:val="000000" w:themeColor="text1"/>
        </w:rPr>
      </w:pPr>
      <w:r w:rsidRPr="003C02A1">
        <w:rPr>
          <w:bCs/>
          <w:color w:val="000000" w:themeColor="text1"/>
        </w:rPr>
        <w:tab/>
        <w:t>(2)</w:t>
      </w:r>
      <w:r w:rsidRPr="003C02A1">
        <w:rPr>
          <w:bCs/>
          <w:color w:val="000000" w:themeColor="text1"/>
        </w:rPr>
        <w:tab/>
      </w:r>
      <w:r w:rsidR="00E54285" w:rsidRPr="003C02A1">
        <w:rPr>
          <w:bCs/>
          <w:color w:val="000000" w:themeColor="text1"/>
        </w:rPr>
        <w:t xml:space="preserve">If any </w:t>
      </w:r>
      <w:r w:rsidR="00FA2EF0" w:rsidRPr="003C02A1">
        <w:rPr>
          <w:bCs/>
          <w:color w:val="000000" w:themeColor="text1"/>
        </w:rPr>
        <w:t xml:space="preserve">work to a </w:t>
      </w:r>
      <w:r w:rsidR="00E54285" w:rsidRPr="003C02A1">
        <w:rPr>
          <w:bCs/>
          <w:color w:val="000000" w:themeColor="text1"/>
        </w:rPr>
        <w:t>building or part thereof or addition thereto is in contravention of any provision of th</w:t>
      </w:r>
      <w:r w:rsidR="005D2B8C" w:rsidRPr="003C02A1">
        <w:rPr>
          <w:bCs/>
          <w:color w:val="000000" w:themeColor="text1"/>
        </w:rPr>
        <w:t xml:space="preserve">e </w:t>
      </w:r>
      <w:r w:rsidR="008B51EE" w:rsidRPr="003C02A1">
        <w:rPr>
          <w:bCs/>
          <w:color w:val="000000" w:themeColor="text1"/>
        </w:rPr>
        <w:t>standards</w:t>
      </w:r>
      <w:r w:rsidR="00C84B49" w:rsidRPr="003C02A1">
        <w:rPr>
          <w:bCs/>
          <w:color w:val="000000" w:themeColor="text1"/>
        </w:rPr>
        <w:t xml:space="preserve"> of construction</w:t>
      </w:r>
      <w:r w:rsidR="00E54285" w:rsidRPr="003C02A1">
        <w:rPr>
          <w:bCs/>
          <w:color w:val="000000" w:themeColor="text1"/>
        </w:rPr>
        <w:t xml:space="preserve">, the </w:t>
      </w:r>
      <w:r w:rsidR="00F61180" w:rsidRPr="003C02A1">
        <w:rPr>
          <w:bCs/>
          <w:color w:val="000000" w:themeColor="text1"/>
        </w:rPr>
        <w:t>l</w:t>
      </w:r>
      <w:r w:rsidR="00BD01AE" w:rsidRPr="003C02A1">
        <w:rPr>
          <w:bCs/>
          <w:color w:val="000000" w:themeColor="text1"/>
        </w:rPr>
        <w:t xml:space="preserve">ocal </w:t>
      </w:r>
      <w:r w:rsidR="00F61180" w:rsidRPr="003C02A1">
        <w:rPr>
          <w:bCs/>
          <w:color w:val="000000" w:themeColor="text1"/>
        </w:rPr>
        <w:t>a</w:t>
      </w:r>
      <w:r w:rsidR="00BD01AE" w:rsidRPr="003C02A1">
        <w:rPr>
          <w:bCs/>
          <w:color w:val="000000" w:themeColor="text1"/>
        </w:rPr>
        <w:t>uthority</w:t>
      </w:r>
      <w:r w:rsidR="00E54285" w:rsidRPr="003C02A1">
        <w:rPr>
          <w:bCs/>
          <w:color w:val="000000" w:themeColor="text1"/>
        </w:rPr>
        <w:t xml:space="preserve"> may take any measures as permitted by the Act for the purpose of ensuring compliance, including, but not limited to:</w:t>
      </w:r>
    </w:p>
    <w:p w14:paraId="1C9534F8" w14:textId="04DEF7FD" w:rsidR="00E54285" w:rsidRPr="003C02A1" w:rsidRDefault="00E54285" w:rsidP="00EF171B">
      <w:pPr>
        <w:tabs>
          <w:tab w:val="left" w:pos="426"/>
          <w:tab w:val="left" w:pos="993"/>
        </w:tabs>
        <w:ind w:left="1418" w:hanging="1418"/>
        <w:contextualSpacing/>
        <w:mirrorIndents/>
        <w:rPr>
          <w:bCs/>
          <w:color w:val="000000" w:themeColor="text1"/>
        </w:rPr>
      </w:pPr>
      <w:r w:rsidRPr="003C02A1">
        <w:rPr>
          <w:bCs/>
          <w:color w:val="000000" w:themeColor="text1"/>
        </w:rPr>
        <w:tab/>
      </w:r>
      <w:r w:rsidR="004C730C" w:rsidRPr="003C02A1">
        <w:rPr>
          <w:bCs/>
          <w:color w:val="000000" w:themeColor="text1"/>
        </w:rPr>
        <w:tab/>
      </w:r>
      <w:r w:rsidRPr="003C02A1">
        <w:rPr>
          <w:bCs/>
          <w:color w:val="000000" w:themeColor="text1"/>
        </w:rPr>
        <w:t>(a)</w:t>
      </w:r>
      <w:r w:rsidR="007B6997" w:rsidRPr="003C02A1">
        <w:rPr>
          <w:bCs/>
          <w:color w:val="000000" w:themeColor="text1"/>
        </w:rPr>
        <w:tab/>
      </w:r>
      <w:r w:rsidRPr="003C02A1">
        <w:rPr>
          <w:bCs/>
          <w:color w:val="000000" w:themeColor="text1"/>
        </w:rPr>
        <w:t>entering a building</w:t>
      </w:r>
      <w:r w:rsidR="005D2B8C" w:rsidRPr="003C02A1">
        <w:rPr>
          <w:bCs/>
          <w:color w:val="000000" w:themeColor="text1"/>
        </w:rPr>
        <w:t>;</w:t>
      </w:r>
    </w:p>
    <w:p w14:paraId="231DC8EA" w14:textId="78DC669E" w:rsidR="00E54285" w:rsidRPr="003C02A1" w:rsidRDefault="00E54285" w:rsidP="00EF171B">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007B6997" w:rsidRPr="003C02A1">
        <w:rPr>
          <w:bCs/>
          <w:color w:val="000000" w:themeColor="text1"/>
        </w:rPr>
        <w:tab/>
      </w:r>
      <w:r w:rsidRPr="003C02A1">
        <w:rPr>
          <w:bCs/>
          <w:color w:val="000000" w:themeColor="text1"/>
        </w:rPr>
        <w:t>ordering production of documents, tests, certificates, etc. relating to a building</w:t>
      </w:r>
      <w:r w:rsidR="005D2B8C" w:rsidRPr="003C02A1">
        <w:rPr>
          <w:bCs/>
          <w:color w:val="000000" w:themeColor="text1"/>
        </w:rPr>
        <w:t>;</w:t>
      </w:r>
    </w:p>
    <w:p w14:paraId="48B18309" w14:textId="3A59C711" w:rsidR="00E54285" w:rsidRPr="003C02A1" w:rsidRDefault="00E54285" w:rsidP="00EF171B">
      <w:pPr>
        <w:tabs>
          <w:tab w:val="left" w:pos="426"/>
          <w:tab w:val="left" w:pos="993"/>
        </w:tabs>
        <w:ind w:left="1418" w:hanging="1418"/>
        <w:contextualSpacing/>
        <w:mirrorIndents/>
        <w:rPr>
          <w:bCs/>
          <w:color w:val="000000" w:themeColor="text1"/>
        </w:rPr>
      </w:pPr>
      <w:r w:rsidRPr="003C02A1">
        <w:rPr>
          <w:bCs/>
          <w:color w:val="000000" w:themeColor="text1"/>
        </w:rPr>
        <w:tab/>
      </w:r>
      <w:r w:rsidR="004C730C" w:rsidRPr="003C02A1">
        <w:rPr>
          <w:bCs/>
          <w:color w:val="000000" w:themeColor="text1"/>
        </w:rPr>
        <w:tab/>
      </w:r>
      <w:r w:rsidRPr="003C02A1">
        <w:rPr>
          <w:bCs/>
          <w:color w:val="000000" w:themeColor="text1"/>
        </w:rPr>
        <w:t>(c)</w:t>
      </w:r>
      <w:r w:rsidR="007B6997" w:rsidRPr="003C02A1">
        <w:rPr>
          <w:bCs/>
          <w:color w:val="000000" w:themeColor="text1"/>
        </w:rPr>
        <w:tab/>
      </w:r>
      <w:r w:rsidRPr="003C02A1">
        <w:rPr>
          <w:bCs/>
          <w:color w:val="000000" w:themeColor="text1"/>
        </w:rPr>
        <w:t>taking material samples</w:t>
      </w:r>
      <w:r w:rsidR="005D2B8C" w:rsidRPr="003C02A1">
        <w:rPr>
          <w:bCs/>
          <w:color w:val="000000" w:themeColor="text1"/>
        </w:rPr>
        <w:t>;</w:t>
      </w:r>
    </w:p>
    <w:p w14:paraId="5CFCDBCA" w14:textId="056C51EC" w:rsidR="00E54285" w:rsidRPr="003C02A1" w:rsidRDefault="00E54285" w:rsidP="00EF171B">
      <w:pPr>
        <w:tabs>
          <w:tab w:val="left" w:pos="426"/>
          <w:tab w:val="left" w:pos="993"/>
        </w:tabs>
        <w:ind w:left="1418" w:hanging="1418"/>
        <w:contextualSpacing/>
        <w:mirrorIndents/>
        <w:rPr>
          <w:bCs/>
          <w:color w:val="000000" w:themeColor="text1"/>
        </w:rPr>
      </w:pPr>
      <w:r w:rsidRPr="003C02A1">
        <w:rPr>
          <w:bCs/>
          <w:color w:val="000000" w:themeColor="text1"/>
        </w:rPr>
        <w:tab/>
      </w:r>
      <w:r w:rsidR="004C730C" w:rsidRPr="003C02A1">
        <w:rPr>
          <w:bCs/>
          <w:color w:val="000000" w:themeColor="text1"/>
        </w:rPr>
        <w:tab/>
      </w:r>
      <w:r w:rsidRPr="003C02A1">
        <w:rPr>
          <w:bCs/>
          <w:color w:val="000000" w:themeColor="text1"/>
        </w:rPr>
        <w:t>(d)</w:t>
      </w:r>
      <w:r w:rsidR="007B6997" w:rsidRPr="003C02A1">
        <w:rPr>
          <w:bCs/>
          <w:color w:val="000000" w:themeColor="text1"/>
        </w:rPr>
        <w:tab/>
      </w:r>
      <w:r w:rsidR="00FC6FDB" w:rsidRPr="003C02A1">
        <w:rPr>
          <w:bCs/>
          <w:color w:val="000000" w:themeColor="text1"/>
        </w:rPr>
        <w:t>ordering</w:t>
      </w:r>
      <w:r w:rsidRPr="003C02A1">
        <w:rPr>
          <w:bCs/>
          <w:color w:val="000000" w:themeColor="text1"/>
        </w:rPr>
        <w:t xml:space="preserve"> actions </w:t>
      </w:r>
      <w:r w:rsidR="00084816" w:rsidRPr="003C02A1">
        <w:rPr>
          <w:bCs/>
          <w:color w:val="000000" w:themeColor="text1"/>
        </w:rPr>
        <w:t xml:space="preserve">to be completed </w:t>
      </w:r>
      <w:r w:rsidRPr="003C02A1">
        <w:rPr>
          <w:bCs/>
          <w:color w:val="000000" w:themeColor="text1"/>
        </w:rPr>
        <w:t>within a prescribed time</w:t>
      </w:r>
      <w:r w:rsidR="005D2B8C" w:rsidRPr="003C02A1">
        <w:rPr>
          <w:bCs/>
          <w:color w:val="000000" w:themeColor="text1"/>
        </w:rPr>
        <w:t>;</w:t>
      </w:r>
    </w:p>
    <w:p w14:paraId="6B88C752" w14:textId="278F7046" w:rsidR="00E54285" w:rsidRPr="003C02A1" w:rsidRDefault="00E54285" w:rsidP="00EF171B">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(e)</w:t>
      </w:r>
      <w:r w:rsidR="007B6997" w:rsidRPr="003C02A1">
        <w:rPr>
          <w:bCs/>
          <w:color w:val="000000" w:themeColor="text1"/>
        </w:rPr>
        <w:tab/>
      </w:r>
      <w:r w:rsidRPr="003C02A1">
        <w:rPr>
          <w:bCs/>
          <w:color w:val="000000" w:themeColor="text1"/>
        </w:rPr>
        <w:t>eliminating unsafe conditions</w:t>
      </w:r>
      <w:r w:rsidR="005D2B8C" w:rsidRPr="003C02A1">
        <w:rPr>
          <w:bCs/>
          <w:color w:val="000000" w:themeColor="text1"/>
        </w:rPr>
        <w:t>;</w:t>
      </w:r>
    </w:p>
    <w:p w14:paraId="7953870D" w14:textId="44D30758" w:rsidR="00E54285" w:rsidRPr="003C02A1" w:rsidRDefault="00E54285" w:rsidP="00EF171B">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(f)</w:t>
      </w:r>
      <w:r w:rsidR="007B6997" w:rsidRPr="003C02A1">
        <w:rPr>
          <w:bCs/>
          <w:color w:val="000000" w:themeColor="text1"/>
        </w:rPr>
        <w:tab/>
      </w:r>
      <w:r w:rsidRPr="003C02A1">
        <w:rPr>
          <w:bCs/>
          <w:color w:val="000000" w:themeColor="text1"/>
        </w:rPr>
        <w:t>completing actions, upon an owner's non-compliance with an order, and adding the expenses incurred to the tax payable on the property</w:t>
      </w:r>
      <w:r w:rsidR="005D2B8C" w:rsidRPr="003C02A1">
        <w:rPr>
          <w:bCs/>
          <w:color w:val="000000" w:themeColor="text1"/>
        </w:rPr>
        <w:t>;</w:t>
      </w:r>
      <w:r w:rsidRPr="003C02A1">
        <w:rPr>
          <w:bCs/>
          <w:color w:val="000000" w:themeColor="text1"/>
        </w:rPr>
        <w:t xml:space="preserve"> and</w:t>
      </w:r>
    </w:p>
    <w:p w14:paraId="1470FE14" w14:textId="5F6AD2EB" w:rsidR="00E54285" w:rsidRPr="003C02A1" w:rsidRDefault="00E54285" w:rsidP="00EF171B">
      <w:pPr>
        <w:tabs>
          <w:tab w:val="left" w:pos="426"/>
          <w:tab w:val="left" w:pos="993"/>
        </w:tabs>
        <w:ind w:left="1418" w:hanging="1418"/>
        <w:contextualSpacing/>
        <w:mirrorIndents/>
        <w:rPr>
          <w:bCs/>
          <w:color w:val="000000" w:themeColor="text1"/>
        </w:rPr>
      </w:pPr>
      <w:r w:rsidRPr="003C02A1">
        <w:rPr>
          <w:bCs/>
          <w:color w:val="000000" w:themeColor="text1"/>
        </w:rPr>
        <w:tab/>
      </w:r>
      <w:r w:rsidR="004C730C" w:rsidRPr="003C02A1">
        <w:rPr>
          <w:bCs/>
          <w:color w:val="000000" w:themeColor="text1"/>
        </w:rPr>
        <w:tab/>
      </w:r>
      <w:r w:rsidRPr="003C02A1">
        <w:rPr>
          <w:bCs/>
          <w:color w:val="000000" w:themeColor="text1"/>
        </w:rPr>
        <w:t>(g)</w:t>
      </w:r>
      <w:r w:rsidR="007B6997" w:rsidRPr="003C02A1">
        <w:rPr>
          <w:bCs/>
          <w:color w:val="000000" w:themeColor="text1"/>
        </w:rPr>
        <w:tab/>
      </w:r>
      <w:r w:rsidRPr="003C02A1">
        <w:rPr>
          <w:bCs/>
          <w:color w:val="000000" w:themeColor="text1"/>
        </w:rPr>
        <w:t>obtaining restraining orders.</w:t>
      </w:r>
    </w:p>
    <w:p w14:paraId="5D98B4E4" w14:textId="77777777" w:rsidR="00B303C9" w:rsidRPr="003C02A1" w:rsidRDefault="00B303C9" w:rsidP="003133A0">
      <w:pPr>
        <w:tabs>
          <w:tab w:val="left" w:pos="360"/>
          <w:tab w:val="left" w:pos="720"/>
          <w:tab w:val="left" w:pos="1080"/>
        </w:tabs>
        <w:ind w:left="1401" w:hanging="1418"/>
        <w:contextualSpacing/>
        <w:mirrorIndents/>
        <w:rPr>
          <w:color w:val="000000" w:themeColor="text1"/>
        </w:rPr>
      </w:pPr>
    </w:p>
    <w:p w14:paraId="3F66989C" w14:textId="65A90697" w:rsidR="00E54285" w:rsidRPr="003C02A1" w:rsidRDefault="009E2DB3" w:rsidP="00CF4419">
      <w:pPr>
        <w:tabs>
          <w:tab w:val="left" w:pos="426"/>
          <w:tab w:val="left" w:pos="993"/>
        </w:tabs>
        <w:ind w:left="993" w:hanging="993"/>
        <w:contextualSpacing/>
        <w:mirrorIndents/>
        <w:rPr>
          <w:ins w:id="112" w:author="U00" w:date="2023-10-24T11:10:00Z"/>
          <w:bCs/>
          <w:color w:val="000000" w:themeColor="text1"/>
        </w:rPr>
      </w:pPr>
      <w:r w:rsidRPr="003C02A1">
        <w:rPr>
          <w:bCs/>
          <w:color w:val="000000" w:themeColor="text1"/>
        </w:rPr>
        <w:tab/>
      </w:r>
      <w:r w:rsidR="00E54285" w:rsidRPr="003C02A1">
        <w:rPr>
          <w:bCs/>
          <w:color w:val="000000" w:themeColor="text1"/>
        </w:rPr>
        <w:t>(</w:t>
      </w:r>
      <w:r w:rsidR="0019749A" w:rsidRPr="003C02A1">
        <w:rPr>
          <w:bCs/>
          <w:color w:val="000000" w:themeColor="text1"/>
        </w:rPr>
        <w:t>3</w:t>
      </w:r>
      <w:r w:rsidR="00E54285" w:rsidRPr="003C02A1">
        <w:rPr>
          <w:bCs/>
          <w:color w:val="000000" w:themeColor="text1"/>
        </w:rPr>
        <w:t>)</w:t>
      </w:r>
      <w:r w:rsidR="00944EC7" w:rsidRPr="003C02A1">
        <w:rPr>
          <w:bCs/>
          <w:color w:val="000000" w:themeColor="text1"/>
        </w:rPr>
        <w:tab/>
      </w:r>
      <w:r w:rsidR="00E54285" w:rsidRPr="003C02A1">
        <w:rPr>
          <w:bCs/>
          <w:color w:val="000000" w:themeColor="text1"/>
        </w:rPr>
        <w:t xml:space="preserve">If any building or part thereof </w:t>
      </w:r>
      <w:r w:rsidR="009C35B0" w:rsidRPr="003C02A1">
        <w:rPr>
          <w:bCs/>
          <w:color w:val="000000" w:themeColor="text1"/>
        </w:rPr>
        <w:t xml:space="preserve">or addition thereto </w:t>
      </w:r>
      <w:r w:rsidR="00E54285" w:rsidRPr="003C02A1">
        <w:rPr>
          <w:bCs/>
          <w:color w:val="000000" w:themeColor="text1"/>
        </w:rPr>
        <w:t xml:space="preserve">is in an unsafe condition due to faulty </w:t>
      </w:r>
      <w:r w:rsidR="009456A2" w:rsidRPr="003C02A1">
        <w:rPr>
          <w:bCs/>
          <w:color w:val="000000" w:themeColor="text1"/>
        </w:rPr>
        <w:t>work</w:t>
      </w:r>
      <w:r w:rsidR="00E54285" w:rsidRPr="003C02A1">
        <w:rPr>
          <w:bCs/>
          <w:color w:val="000000" w:themeColor="text1"/>
        </w:rPr>
        <w:t xml:space="preserve">, dilapidated state, abandonment, open or unguarded condition or any other reason, the </w:t>
      </w:r>
      <w:r w:rsidR="00CB3013" w:rsidRPr="003C02A1">
        <w:rPr>
          <w:bCs/>
          <w:color w:val="000000" w:themeColor="text1"/>
        </w:rPr>
        <w:t>l</w:t>
      </w:r>
      <w:r w:rsidR="00BD01AE" w:rsidRPr="003C02A1">
        <w:rPr>
          <w:bCs/>
          <w:color w:val="000000" w:themeColor="text1"/>
        </w:rPr>
        <w:t xml:space="preserve">ocal </w:t>
      </w:r>
      <w:r w:rsidR="00CB3013" w:rsidRPr="003C02A1">
        <w:rPr>
          <w:bCs/>
          <w:color w:val="000000" w:themeColor="text1"/>
        </w:rPr>
        <w:t>a</w:t>
      </w:r>
      <w:r w:rsidR="00BD01AE" w:rsidRPr="003C02A1">
        <w:rPr>
          <w:bCs/>
          <w:color w:val="000000" w:themeColor="text1"/>
        </w:rPr>
        <w:t>uthority</w:t>
      </w:r>
      <w:r w:rsidR="00E54285" w:rsidRPr="003C02A1">
        <w:rPr>
          <w:bCs/>
          <w:color w:val="000000" w:themeColor="text1"/>
        </w:rPr>
        <w:t xml:space="preserve"> may take any measures allowed by the Act.</w:t>
      </w:r>
    </w:p>
    <w:p w14:paraId="206ECA7D" w14:textId="77777777" w:rsidR="007D5392" w:rsidRPr="003C02A1" w:rsidRDefault="007D5392" w:rsidP="00CF4419">
      <w:pPr>
        <w:tabs>
          <w:tab w:val="left" w:pos="426"/>
          <w:tab w:val="left" w:pos="993"/>
        </w:tabs>
        <w:ind w:left="993" w:hanging="993"/>
        <w:contextualSpacing/>
        <w:mirrorIndents/>
        <w:rPr>
          <w:bCs/>
          <w:color w:val="000000" w:themeColor="text1"/>
        </w:rPr>
      </w:pPr>
    </w:p>
    <w:p w14:paraId="5DF96386" w14:textId="77777777" w:rsidR="00E54285" w:rsidRPr="003C02A1" w:rsidRDefault="00E54285" w:rsidP="003133A0">
      <w:pPr>
        <w:tabs>
          <w:tab w:val="left" w:pos="360"/>
          <w:tab w:val="left" w:pos="720"/>
        </w:tabs>
        <w:ind w:left="360" w:hanging="360"/>
        <w:contextualSpacing/>
        <w:mirrorIndents/>
        <w:rPr>
          <w:color w:val="000000" w:themeColor="text1"/>
        </w:rPr>
      </w:pPr>
    </w:p>
    <w:p w14:paraId="29C272C7" w14:textId="77777777" w:rsidR="00947A11" w:rsidRPr="003C02A1" w:rsidRDefault="00947A11" w:rsidP="003133A0">
      <w:pPr>
        <w:tabs>
          <w:tab w:val="left" w:pos="360"/>
          <w:tab w:val="left" w:pos="720"/>
        </w:tabs>
        <w:contextualSpacing/>
        <w:mirrorIndents/>
        <w:rPr>
          <w:b/>
          <w:color w:val="000000" w:themeColor="text1"/>
          <w:u w:val="single"/>
        </w:rPr>
      </w:pPr>
    </w:p>
    <w:p w14:paraId="1FF47299" w14:textId="602C22E6" w:rsidR="00E54285" w:rsidRPr="003C02A1" w:rsidRDefault="00666B16" w:rsidP="003133A0">
      <w:pPr>
        <w:tabs>
          <w:tab w:val="left" w:pos="360"/>
          <w:tab w:val="left" w:pos="720"/>
        </w:tabs>
        <w:contextualSpacing/>
        <w:mirrorIndents/>
        <w:rPr>
          <w:b/>
          <w:color w:val="000000" w:themeColor="text1"/>
          <w:u w:val="single"/>
        </w:rPr>
      </w:pPr>
      <w:r w:rsidRPr="003C02A1">
        <w:rPr>
          <w:b/>
          <w:color w:val="000000" w:themeColor="text1"/>
          <w:u w:val="single"/>
        </w:rPr>
        <w:t>BUILDING DESIGN REQUIREMENTS</w:t>
      </w:r>
    </w:p>
    <w:p w14:paraId="7FDD279A" w14:textId="77777777" w:rsidR="00E54285" w:rsidRPr="003C02A1" w:rsidRDefault="00E54285" w:rsidP="003133A0">
      <w:pPr>
        <w:tabs>
          <w:tab w:val="left" w:pos="360"/>
          <w:tab w:val="left" w:pos="720"/>
        </w:tabs>
        <w:contextualSpacing/>
        <w:mirrorIndents/>
        <w:rPr>
          <w:color w:val="000000" w:themeColor="text1"/>
        </w:rPr>
      </w:pPr>
    </w:p>
    <w:p w14:paraId="4BAAE9A7" w14:textId="6F877536" w:rsidR="00B03AD1" w:rsidRPr="003C02A1" w:rsidRDefault="007A00D7" w:rsidP="00CF4419">
      <w:pPr>
        <w:tabs>
          <w:tab w:val="left" w:pos="426"/>
          <w:tab w:val="left" w:pos="993"/>
        </w:tabs>
        <w:ind w:left="993" w:hanging="993"/>
        <w:contextualSpacing/>
        <w:mirrorIndents/>
        <w:rPr>
          <w:bCs/>
          <w:color w:val="000000" w:themeColor="text1"/>
        </w:rPr>
      </w:pPr>
      <w:r w:rsidRPr="003C02A1">
        <w:rPr>
          <w:bCs/>
          <w:color w:val="000000" w:themeColor="text1"/>
        </w:rPr>
        <w:t>1</w:t>
      </w:r>
      <w:r w:rsidR="00204FEA" w:rsidRPr="003C02A1">
        <w:rPr>
          <w:bCs/>
          <w:color w:val="000000" w:themeColor="text1"/>
        </w:rPr>
        <w:t>5</w:t>
      </w:r>
      <w:r w:rsidR="00E54285" w:rsidRPr="003C02A1">
        <w:rPr>
          <w:bCs/>
          <w:color w:val="000000" w:themeColor="text1"/>
        </w:rPr>
        <w:tab/>
        <w:t>(1)</w:t>
      </w:r>
      <w:r w:rsidR="008C3817" w:rsidRPr="003C02A1">
        <w:rPr>
          <w:bCs/>
          <w:color w:val="000000" w:themeColor="text1"/>
        </w:rPr>
        <w:tab/>
      </w:r>
      <w:r w:rsidR="00B730F1" w:rsidRPr="003C02A1">
        <w:rPr>
          <w:bCs/>
          <w:color w:val="000000" w:themeColor="text1"/>
        </w:rPr>
        <w:t xml:space="preserve">The owner or owner’s representative that undertakes to or has constructed a building that is within the scope of Parts 3, 5, 6 and 7 of the NBC shall </w:t>
      </w:r>
      <w:r w:rsidR="00547A34" w:rsidRPr="003C02A1">
        <w:rPr>
          <w:bCs/>
          <w:color w:val="000000" w:themeColor="text1"/>
        </w:rPr>
        <w:t xml:space="preserve">have </w:t>
      </w:r>
      <w:r w:rsidR="00B730F1" w:rsidRPr="003C02A1">
        <w:rPr>
          <w:bCs/>
          <w:color w:val="000000" w:themeColor="text1"/>
        </w:rPr>
        <w:t>a</w:t>
      </w:r>
      <w:r w:rsidR="00E54285" w:rsidRPr="003C02A1">
        <w:rPr>
          <w:bCs/>
          <w:color w:val="000000" w:themeColor="text1"/>
        </w:rPr>
        <w:t>n architect or engineer</w:t>
      </w:r>
      <w:r w:rsidR="00B03AD1" w:rsidRPr="003C02A1">
        <w:rPr>
          <w:bCs/>
          <w:color w:val="000000" w:themeColor="text1"/>
        </w:rPr>
        <w:t>:</w:t>
      </w:r>
    </w:p>
    <w:p w14:paraId="27314AF4" w14:textId="5DB14E01" w:rsidR="00C843B1" w:rsidRPr="003C02A1" w:rsidRDefault="00B03AD1" w:rsidP="00B03AD1">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r>
      <w:r w:rsidR="00642375" w:rsidRPr="003C02A1">
        <w:rPr>
          <w:bCs/>
          <w:color w:val="000000" w:themeColor="text1"/>
        </w:rPr>
        <w:t xml:space="preserve">complete </w:t>
      </w:r>
      <w:r w:rsidR="00E54285" w:rsidRPr="003C02A1">
        <w:rPr>
          <w:bCs/>
          <w:color w:val="000000" w:themeColor="text1"/>
        </w:rPr>
        <w:t>the design</w:t>
      </w:r>
      <w:r w:rsidR="00B730F1" w:rsidRPr="003C02A1">
        <w:rPr>
          <w:bCs/>
          <w:color w:val="000000" w:themeColor="text1"/>
        </w:rPr>
        <w:t xml:space="preserve"> or</w:t>
      </w:r>
      <w:r w:rsidR="00E54285" w:rsidRPr="003C02A1">
        <w:rPr>
          <w:bCs/>
          <w:color w:val="000000" w:themeColor="text1"/>
        </w:rPr>
        <w:t xml:space="preserve"> </w:t>
      </w:r>
      <w:r w:rsidR="00B730F1" w:rsidRPr="003C02A1">
        <w:rPr>
          <w:bCs/>
          <w:color w:val="000000" w:themeColor="text1"/>
        </w:rPr>
        <w:t xml:space="preserve">design </w:t>
      </w:r>
      <w:r w:rsidR="00E54285" w:rsidRPr="003C02A1">
        <w:rPr>
          <w:bCs/>
          <w:color w:val="000000" w:themeColor="text1"/>
        </w:rPr>
        <w:t xml:space="preserve">review and inspection </w:t>
      </w:r>
      <w:r w:rsidR="00C843B1" w:rsidRPr="003C02A1">
        <w:rPr>
          <w:bCs/>
          <w:color w:val="000000" w:themeColor="text1"/>
        </w:rPr>
        <w:t>of the building and all buildings systems</w:t>
      </w:r>
      <w:r w:rsidR="006E6AAE" w:rsidRPr="003C02A1">
        <w:rPr>
          <w:bCs/>
          <w:color w:val="000000" w:themeColor="text1"/>
        </w:rPr>
        <w:t>;</w:t>
      </w:r>
    </w:p>
    <w:p w14:paraId="78DEB374" w14:textId="7A947A3C" w:rsidR="00642375" w:rsidRPr="003C02A1" w:rsidRDefault="00642375" w:rsidP="00B03AD1">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t>provide a Commitment of Field Review letter as part of the permit application for work; and</w:t>
      </w:r>
    </w:p>
    <w:p w14:paraId="634E9BAB" w14:textId="5DE35A38" w:rsidR="00642375" w:rsidRPr="003C02A1" w:rsidRDefault="00642375" w:rsidP="00B03AD1">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(c)</w:t>
      </w:r>
      <w:r w:rsidRPr="003C02A1">
        <w:rPr>
          <w:bCs/>
          <w:color w:val="000000" w:themeColor="text1"/>
        </w:rPr>
        <w:tab/>
        <w:t>provide an Assurance of Field Review and Completion letter, on completion of the work, providing assurance that the work conforms to the architect’s or engineer’s design and the standards</w:t>
      </w:r>
      <w:r w:rsidR="00C84B49" w:rsidRPr="003C02A1">
        <w:rPr>
          <w:bCs/>
          <w:color w:val="000000" w:themeColor="text1"/>
        </w:rPr>
        <w:t xml:space="preserve"> of construction</w:t>
      </w:r>
      <w:r w:rsidRPr="003C02A1">
        <w:rPr>
          <w:bCs/>
          <w:color w:val="000000" w:themeColor="text1"/>
        </w:rPr>
        <w:t>.</w:t>
      </w:r>
    </w:p>
    <w:p w14:paraId="1D1537FF" w14:textId="77777777" w:rsidR="00B87FA5" w:rsidRPr="003C02A1" w:rsidRDefault="00B87FA5" w:rsidP="003133A0">
      <w:pPr>
        <w:tabs>
          <w:tab w:val="left" w:pos="360"/>
          <w:tab w:val="left" w:pos="720"/>
        </w:tabs>
        <w:ind w:left="737" w:hanging="737"/>
        <w:contextualSpacing/>
        <w:mirrorIndents/>
        <w:rPr>
          <w:color w:val="000000" w:themeColor="text1"/>
        </w:rPr>
      </w:pPr>
    </w:p>
    <w:p w14:paraId="4A4FF510" w14:textId="13D367A8" w:rsidR="009A56A7" w:rsidRPr="003C02A1" w:rsidRDefault="009A56A7" w:rsidP="009A56A7">
      <w:pPr>
        <w:tabs>
          <w:tab w:val="left" w:pos="426"/>
          <w:tab w:val="left" w:pos="993"/>
        </w:tabs>
        <w:ind w:left="993" w:hanging="993"/>
        <w:contextualSpacing/>
        <w:mirrorIndents/>
        <w:rPr>
          <w:bCs/>
        </w:rPr>
      </w:pPr>
      <w:r w:rsidRPr="003C02A1">
        <w:rPr>
          <w:bCs/>
        </w:rPr>
        <w:tab/>
        <w:t>(</w:t>
      </w:r>
      <w:r w:rsidR="00925A17" w:rsidRPr="003C02A1">
        <w:rPr>
          <w:bCs/>
        </w:rPr>
        <w:t>2</w:t>
      </w:r>
      <w:r w:rsidRPr="003C02A1">
        <w:rPr>
          <w:bCs/>
        </w:rPr>
        <w:t>)</w:t>
      </w:r>
      <w:r w:rsidRPr="003C02A1">
        <w:rPr>
          <w:bCs/>
        </w:rPr>
        <w:tab/>
        <w:t xml:space="preserve">The owner or owner’s representative </w:t>
      </w:r>
      <w:r w:rsidRPr="003C02A1">
        <w:rPr>
          <w:bCs/>
          <w:color w:val="000000" w:themeColor="text1"/>
        </w:rPr>
        <w:t xml:space="preserve">that undertakes to or has constructed a building with a structure that is within the scope of </w:t>
      </w:r>
      <w:r w:rsidRPr="003C02A1">
        <w:rPr>
          <w:bCs/>
        </w:rPr>
        <w:t xml:space="preserve">Part 4 of the NBC shall </w:t>
      </w:r>
      <w:r w:rsidR="00547A34" w:rsidRPr="003C02A1">
        <w:rPr>
          <w:bCs/>
        </w:rPr>
        <w:t xml:space="preserve">have </w:t>
      </w:r>
      <w:r w:rsidRPr="003C02A1">
        <w:rPr>
          <w:bCs/>
        </w:rPr>
        <w:t xml:space="preserve">an architect </w:t>
      </w:r>
      <w:r w:rsidR="00846998" w:rsidRPr="003C02A1">
        <w:rPr>
          <w:bCs/>
        </w:rPr>
        <w:t xml:space="preserve">or </w:t>
      </w:r>
      <w:r w:rsidRPr="003C02A1">
        <w:rPr>
          <w:bCs/>
        </w:rPr>
        <w:t>engineer</w:t>
      </w:r>
      <w:r w:rsidR="00C843B1" w:rsidRPr="003C02A1">
        <w:rPr>
          <w:bCs/>
        </w:rPr>
        <w:t>:</w:t>
      </w:r>
    </w:p>
    <w:p w14:paraId="78793423" w14:textId="7FC9A030" w:rsidR="009A56A7" w:rsidRPr="003C02A1" w:rsidRDefault="009A56A7" w:rsidP="009A56A7">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r>
      <w:r w:rsidR="00642375" w:rsidRPr="003C02A1">
        <w:rPr>
          <w:bCs/>
        </w:rPr>
        <w:t>complete</w:t>
      </w:r>
      <w:r w:rsidR="00642375" w:rsidRPr="003C02A1">
        <w:rPr>
          <w:bCs/>
          <w:color w:val="000000" w:themeColor="text1"/>
        </w:rPr>
        <w:t xml:space="preserve"> </w:t>
      </w:r>
      <w:r w:rsidRPr="003C02A1">
        <w:rPr>
          <w:bCs/>
          <w:color w:val="000000" w:themeColor="text1"/>
        </w:rPr>
        <w:t>the design or design review of the structure;</w:t>
      </w:r>
    </w:p>
    <w:p w14:paraId="5CD20DF0" w14:textId="28783D5E" w:rsidR="009A56A7" w:rsidRPr="003C02A1" w:rsidRDefault="009A56A7" w:rsidP="009A56A7">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r>
      <w:r w:rsidR="00642375" w:rsidRPr="003C02A1">
        <w:rPr>
          <w:bCs/>
        </w:rPr>
        <w:t>complete</w:t>
      </w:r>
      <w:r w:rsidR="00642375" w:rsidRPr="003C02A1">
        <w:rPr>
          <w:bCs/>
          <w:color w:val="000000" w:themeColor="text1"/>
        </w:rPr>
        <w:t xml:space="preserve"> an </w:t>
      </w:r>
      <w:r w:rsidRPr="003C02A1">
        <w:rPr>
          <w:bCs/>
          <w:color w:val="000000" w:themeColor="text1"/>
        </w:rPr>
        <w:t>inspection of construction of the structure to ensure compliance with the design;</w:t>
      </w:r>
    </w:p>
    <w:p w14:paraId="016D8755" w14:textId="20CEC23E" w:rsidR="009A56A7" w:rsidRPr="003C02A1" w:rsidRDefault="009A56A7" w:rsidP="009A56A7">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(c)</w:t>
      </w:r>
      <w:r w:rsidRPr="003C02A1">
        <w:rPr>
          <w:bCs/>
          <w:color w:val="000000" w:themeColor="text1"/>
        </w:rPr>
        <w:tab/>
      </w:r>
      <w:r w:rsidR="00642375" w:rsidRPr="003C02A1">
        <w:rPr>
          <w:bCs/>
        </w:rPr>
        <w:t>complete</w:t>
      </w:r>
      <w:r w:rsidR="00642375" w:rsidRPr="003C02A1">
        <w:rPr>
          <w:bCs/>
          <w:color w:val="000000" w:themeColor="text1"/>
        </w:rPr>
        <w:t xml:space="preserve"> </w:t>
      </w:r>
      <w:r w:rsidRPr="003C02A1">
        <w:rPr>
          <w:bCs/>
          <w:color w:val="000000" w:themeColor="text1"/>
        </w:rPr>
        <w:t>the reviews required by the NBC</w:t>
      </w:r>
      <w:r w:rsidR="00701F3A" w:rsidRPr="003C02A1">
        <w:rPr>
          <w:bCs/>
          <w:color w:val="000000" w:themeColor="text1"/>
        </w:rPr>
        <w:t>;</w:t>
      </w:r>
    </w:p>
    <w:p w14:paraId="49FAFDB0" w14:textId="0FD2C8A8" w:rsidR="00701F3A" w:rsidRPr="003C02A1" w:rsidRDefault="00701F3A" w:rsidP="00701F3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(d)</w:t>
      </w:r>
      <w:r w:rsidRPr="003C02A1">
        <w:rPr>
          <w:bCs/>
          <w:color w:val="000000" w:themeColor="text1"/>
        </w:rPr>
        <w:tab/>
        <w:t>provide a Commitment of Field Review letter as part of the permit application for work; and</w:t>
      </w:r>
    </w:p>
    <w:p w14:paraId="7FCF9D6E" w14:textId="7608F846" w:rsidR="00701F3A" w:rsidRPr="003C02A1" w:rsidRDefault="00701F3A" w:rsidP="00701F3A">
      <w:pPr>
        <w:tabs>
          <w:tab w:val="left" w:pos="426"/>
          <w:tab w:val="left" w:pos="993"/>
        </w:tabs>
        <w:ind w:left="1418" w:hanging="1418"/>
        <w:contextualSpacing/>
        <w:mirrorIndents/>
        <w:rPr>
          <w:bCs/>
          <w:color w:val="000000" w:themeColor="text1"/>
        </w:rPr>
      </w:pPr>
      <w:r w:rsidRPr="003C02A1">
        <w:rPr>
          <w:bCs/>
          <w:color w:val="000000" w:themeColor="text1"/>
        </w:rPr>
        <w:lastRenderedPageBreak/>
        <w:tab/>
      </w:r>
      <w:r w:rsidRPr="003C02A1">
        <w:rPr>
          <w:bCs/>
          <w:color w:val="000000" w:themeColor="text1"/>
        </w:rPr>
        <w:tab/>
        <w:t>(e)</w:t>
      </w:r>
      <w:r w:rsidRPr="003C02A1">
        <w:rPr>
          <w:bCs/>
          <w:color w:val="000000" w:themeColor="text1"/>
        </w:rPr>
        <w:tab/>
        <w:t>provide an Assurance of Field Review and Completion letter, on completion of the work, providing assurance that the work conforms to the architect’s or engineer’s design</w:t>
      </w:r>
      <w:r w:rsidR="00D5656E" w:rsidRPr="003C02A1">
        <w:rPr>
          <w:bCs/>
          <w:color w:val="000000" w:themeColor="text1"/>
        </w:rPr>
        <w:t xml:space="preserve"> and the standards</w:t>
      </w:r>
      <w:r w:rsidR="00C84B49" w:rsidRPr="003C02A1">
        <w:rPr>
          <w:bCs/>
          <w:color w:val="000000" w:themeColor="text1"/>
        </w:rPr>
        <w:t xml:space="preserve"> of construction</w:t>
      </w:r>
      <w:r w:rsidRPr="003C02A1">
        <w:rPr>
          <w:bCs/>
          <w:color w:val="000000" w:themeColor="text1"/>
        </w:rPr>
        <w:t>.</w:t>
      </w:r>
    </w:p>
    <w:p w14:paraId="240446F8" w14:textId="77777777" w:rsidR="009A56A7" w:rsidRPr="003C02A1" w:rsidRDefault="009A56A7" w:rsidP="004F0AA4">
      <w:pPr>
        <w:tabs>
          <w:tab w:val="left" w:pos="426"/>
          <w:tab w:val="left" w:pos="993"/>
        </w:tabs>
        <w:ind w:left="993" w:hanging="993"/>
        <w:contextualSpacing/>
        <w:mirrorIndents/>
        <w:rPr>
          <w:bCs/>
          <w:color w:val="000000" w:themeColor="text1"/>
        </w:rPr>
      </w:pPr>
    </w:p>
    <w:p w14:paraId="09CAA31E" w14:textId="75B5E1C7" w:rsidR="006F6B10" w:rsidRPr="003C02A1" w:rsidRDefault="006F6B10" w:rsidP="004F0AA4">
      <w:pPr>
        <w:tabs>
          <w:tab w:val="left" w:pos="426"/>
          <w:tab w:val="left" w:pos="993"/>
        </w:tabs>
        <w:ind w:left="993" w:hanging="993"/>
        <w:contextualSpacing/>
        <w:mirrorIndents/>
        <w:rPr>
          <w:bCs/>
          <w:color w:val="000000" w:themeColor="text1"/>
        </w:rPr>
      </w:pPr>
      <w:r w:rsidRPr="003C02A1">
        <w:rPr>
          <w:bCs/>
        </w:rPr>
        <w:tab/>
        <w:t>(3)</w:t>
      </w:r>
      <w:r w:rsidRPr="003C02A1">
        <w:rPr>
          <w:bCs/>
        </w:rPr>
        <w:tab/>
        <w:t>Foundations for residential occupancies including modular homes with A277 certification</w:t>
      </w:r>
      <w:r w:rsidR="00DF4DA6" w:rsidRPr="003C02A1">
        <w:rPr>
          <w:bCs/>
        </w:rPr>
        <w:t xml:space="preserve"> shall be </w:t>
      </w:r>
      <w:r w:rsidR="003562B2" w:rsidRPr="003C02A1">
        <w:rPr>
          <w:bCs/>
        </w:rPr>
        <w:t xml:space="preserve">designed </w:t>
      </w:r>
      <w:r w:rsidR="00DF4DA6" w:rsidRPr="003C02A1">
        <w:rPr>
          <w:bCs/>
        </w:rPr>
        <w:t>pursuant to subsection (2).</w:t>
      </w:r>
    </w:p>
    <w:p w14:paraId="41282142" w14:textId="77777777" w:rsidR="006F6B10" w:rsidRPr="003C02A1" w:rsidRDefault="006F6B10" w:rsidP="004F0AA4">
      <w:pPr>
        <w:tabs>
          <w:tab w:val="left" w:pos="426"/>
          <w:tab w:val="left" w:pos="993"/>
        </w:tabs>
        <w:ind w:left="993" w:hanging="993"/>
        <w:contextualSpacing/>
        <w:mirrorIndents/>
        <w:rPr>
          <w:bCs/>
          <w:color w:val="000000" w:themeColor="text1"/>
        </w:rPr>
      </w:pPr>
    </w:p>
    <w:p w14:paraId="155A215C" w14:textId="6E37AF08" w:rsidR="006E6AAE" w:rsidRPr="003C02A1" w:rsidRDefault="00925A17" w:rsidP="00925A17">
      <w:pPr>
        <w:tabs>
          <w:tab w:val="left" w:pos="426"/>
          <w:tab w:val="left" w:pos="993"/>
        </w:tabs>
        <w:ind w:left="993" w:hanging="993"/>
        <w:contextualSpacing/>
        <w:mirrorIndents/>
        <w:rPr>
          <w:bCs/>
        </w:rPr>
      </w:pPr>
      <w:r w:rsidRPr="003C02A1">
        <w:rPr>
          <w:bCs/>
        </w:rPr>
        <w:tab/>
        <w:t>(</w:t>
      </w:r>
      <w:r w:rsidR="00DF4DA6" w:rsidRPr="003C02A1">
        <w:rPr>
          <w:bCs/>
        </w:rPr>
        <w:t>4</w:t>
      </w:r>
      <w:r w:rsidRPr="003C02A1">
        <w:rPr>
          <w:bCs/>
        </w:rPr>
        <w:t>)</w:t>
      </w:r>
      <w:r w:rsidRPr="003C02A1">
        <w:rPr>
          <w:bCs/>
        </w:rPr>
        <w:tab/>
        <w:t xml:space="preserve">The owner or owner’s representative </w:t>
      </w:r>
      <w:r w:rsidRPr="003C02A1">
        <w:rPr>
          <w:bCs/>
          <w:color w:val="000000" w:themeColor="text1"/>
        </w:rPr>
        <w:t xml:space="preserve">that undertakes to or has constructed a building </w:t>
      </w:r>
      <w:r w:rsidR="00B03AD1" w:rsidRPr="003C02A1">
        <w:rPr>
          <w:bCs/>
          <w:color w:val="000000" w:themeColor="text1"/>
        </w:rPr>
        <w:t xml:space="preserve">that is </w:t>
      </w:r>
      <w:r w:rsidRPr="003C02A1">
        <w:rPr>
          <w:bCs/>
          <w:color w:val="000000" w:themeColor="text1"/>
        </w:rPr>
        <w:t xml:space="preserve">within the scope of </w:t>
      </w:r>
      <w:r w:rsidRPr="003C02A1">
        <w:rPr>
          <w:bCs/>
        </w:rPr>
        <w:t xml:space="preserve">Part 9 of the NBC shall </w:t>
      </w:r>
      <w:r w:rsidR="00FB43A8" w:rsidRPr="003C02A1">
        <w:rPr>
          <w:bCs/>
        </w:rPr>
        <w:t xml:space="preserve">have </w:t>
      </w:r>
      <w:r w:rsidRPr="003C02A1">
        <w:rPr>
          <w:bCs/>
        </w:rPr>
        <w:t>a competent person</w:t>
      </w:r>
      <w:r w:rsidR="006E6AAE" w:rsidRPr="003C02A1">
        <w:rPr>
          <w:bCs/>
        </w:rPr>
        <w:t>:</w:t>
      </w:r>
    </w:p>
    <w:p w14:paraId="5ACF2500" w14:textId="0E4973F2" w:rsidR="00925A17" w:rsidRPr="003C02A1" w:rsidRDefault="006E6AAE" w:rsidP="00EB2E09">
      <w:pPr>
        <w:tabs>
          <w:tab w:val="left" w:pos="426"/>
          <w:tab w:val="left" w:pos="993"/>
        </w:tabs>
        <w:ind w:left="1418" w:hanging="1418"/>
        <w:contextualSpacing/>
        <w:mirrorIndents/>
        <w:rPr>
          <w:bCs/>
        </w:rPr>
      </w:pPr>
      <w:r w:rsidRPr="003C02A1">
        <w:rPr>
          <w:bCs/>
          <w:color w:val="000000" w:themeColor="text1"/>
        </w:rPr>
        <w:tab/>
      </w:r>
      <w:r w:rsidRPr="003C02A1">
        <w:rPr>
          <w:bCs/>
          <w:color w:val="000000" w:themeColor="text1"/>
        </w:rPr>
        <w:tab/>
        <w:t>(a)</w:t>
      </w:r>
      <w:r w:rsidRPr="003C02A1">
        <w:rPr>
          <w:bCs/>
          <w:color w:val="000000" w:themeColor="text1"/>
        </w:rPr>
        <w:tab/>
      </w:r>
      <w:r w:rsidR="00642375" w:rsidRPr="003C02A1">
        <w:rPr>
          <w:bCs/>
        </w:rPr>
        <w:t>complete</w:t>
      </w:r>
      <w:r w:rsidR="00642375" w:rsidRPr="003C02A1">
        <w:rPr>
          <w:bCs/>
          <w:color w:val="000000" w:themeColor="text1"/>
        </w:rPr>
        <w:t xml:space="preserve"> </w:t>
      </w:r>
      <w:r w:rsidR="00B03AD1" w:rsidRPr="003C02A1">
        <w:rPr>
          <w:bCs/>
          <w:color w:val="000000" w:themeColor="text1"/>
        </w:rPr>
        <w:t xml:space="preserve">the </w:t>
      </w:r>
      <w:r w:rsidR="00925A17" w:rsidRPr="003C02A1">
        <w:rPr>
          <w:bCs/>
          <w:color w:val="000000" w:themeColor="text1"/>
        </w:rPr>
        <w:t xml:space="preserve">design or </w:t>
      </w:r>
      <w:r w:rsidR="007F6F5B" w:rsidRPr="003C02A1">
        <w:rPr>
          <w:bCs/>
          <w:color w:val="000000" w:themeColor="text1"/>
        </w:rPr>
        <w:t xml:space="preserve">review of </w:t>
      </w:r>
      <w:r w:rsidR="00925A17" w:rsidRPr="003C02A1">
        <w:rPr>
          <w:bCs/>
          <w:color w:val="000000" w:themeColor="text1"/>
        </w:rPr>
        <w:t>design</w:t>
      </w:r>
      <w:r w:rsidR="007F6F5B" w:rsidRPr="003C02A1">
        <w:rPr>
          <w:bCs/>
          <w:color w:val="000000" w:themeColor="text1"/>
        </w:rPr>
        <w:t>s</w:t>
      </w:r>
      <w:r w:rsidR="00925A17" w:rsidRPr="003C02A1">
        <w:rPr>
          <w:bCs/>
          <w:color w:val="000000" w:themeColor="text1"/>
        </w:rPr>
        <w:t xml:space="preserve"> </w:t>
      </w:r>
      <w:r w:rsidR="00B03AD1" w:rsidRPr="003C02A1">
        <w:rPr>
          <w:bCs/>
          <w:color w:val="000000" w:themeColor="text1"/>
        </w:rPr>
        <w:t>of</w:t>
      </w:r>
      <w:r w:rsidR="00925A17" w:rsidRPr="003C02A1">
        <w:rPr>
          <w:bCs/>
          <w:color w:val="000000" w:themeColor="text1"/>
        </w:rPr>
        <w:t xml:space="preserve"> the building</w:t>
      </w:r>
      <w:r w:rsidRPr="003C02A1">
        <w:rPr>
          <w:bCs/>
          <w:color w:val="000000" w:themeColor="text1"/>
        </w:rPr>
        <w:t>;</w:t>
      </w:r>
    </w:p>
    <w:p w14:paraId="5E52BC8F" w14:textId="77777777" w:rsidR="00701F3A" w:rsidRPr="003C02A1" w:rsidRDefault="00701F3A" w:rsidP="00CF4419">
      <w:pPr>
        <w:tabs>
          <w:tab w:val="left" w:pos="426"/>
          <w:tab w:val="left" w:pos="993"/>
        </w:tabs>
        <w:ind w:left="993" w:hanging="993"/>
        <w:contextualSpacing/>
        <w:mirrorIndents/>
        <w:rPr>
          <w:bCs/>
          <w:color w:val="000000" w:themeColor="text1"/>
        </w:rPr>
      </w:pPr>
    </w:p>
    <w:p w14:paraId="4157809D" w14:textId="64B50E90" w:rsidR="00701F3A" w:rsidRPr="003C02A1" w:rsidRDefault="00701F3A" w:rsidP="00701F3A">
      <w:pPr>
        <w:tabs>
          <w:tab w:val="left" w:pos="426"/>
          <w:tab w:val="left" w:pos="993"/>
        </w:tabs>
        <w:ind w:left="993" w:hanging="993"/>
        <w:contextualSpacing/>
        <w:mirrorIndents/>
        <w:rPr>
          <w:bCs/>
        </w:rPr>
      </w:pPr>
      <w:r w:rsidRPr="003C02A1">
        <w:rPr>
          <w:bCs/>
        </w:rPr>
        <w:tab/>
        <w:t>(</w:t>
      </w:r>
      <w:r w:rsidR="00DF4DA6" w:rsidRPr="003C02A1">
        <w:rPr>
          <w:bCs/>
        </w:rPr>
        <w:t>5</w:t>
      </w:r>
      <w:r w:rsidRPr="003C02A1">
        <w:rPr>
          <w:bCs/>
        </w:rPr>
        <w:t>)</w:t>
      </w:r>
      <w:r w:rsidRPr="003C02A1">
        <w:rPr>
          <w:bCs/>
        </w:rPr>
        <w:tab/>
        <w:t xml:space="preserve">The owner or owner’s representative </w:t>
      </w:r>
      <w:r w:rsidRPr="003C02A1">
        <w:rPr>
          <w:bCs/>
          <w:color w:val="000000" w:themeColor="text1"/>
        </w:rPr>
        <w:t xml:space="preserve">that undertakes to or has constructed a building with a structure that is within the scope </w:t>
      </w:r>
      <w:r w:rsidRPr="003C02A1">
        <w:rPr>
          <w:bCs/>
        </w:rPr>
        <w:t xml:space="preserve">of the NECB shall </w:t>
      </w:r>
      <w:r w:rsidR="00385D75" w:rsidRPr="003C02A1">
        <w:rPr>
          <w:bCs/>
        </w:rPr>
        <w:t xml:space="preserve">have </w:t>
      </w:r>
      <w:r w:rsidRPr="003C02A1">
        <w:rPr>
          <w:bCs/>
        </w:rPr>
        <w:t>an architect or engineer:</w:t>
      </w:r>
    </w:p>
    <w:p w14:paraId="54EDE2F9" w14:textId="0928B4C3" w:rsidR="00701F3A" w:rsidRPr="003C02A1" w:rsidRDefault="00701F3A" w:rsidP="00701F3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(a)</w:t>
      </w:r>
      <w:r w:rsidRPr="003C02A1">
        <w:rPr>
          <w:bCs/>
          <w:color w:val="000000" w:themeColor="text1"/>
        </w:rPr>
        <w:tab/>
      </w:r>
      <w:r w:rsidRPr="003C02A1">
        <w:rPr>
          <w:bCs/>
        </w:rPr>
        <w:t>complete</w:t>
      </w:r>
      <w:r w:rsidRPr="003C02A1">
        <w:rPr>
          <w:bCs/>
          <w:color w:val="000000" w:themeColor="text1"/>
        </w:rPr>
        <w:t xml:space="preserve"> the design or design review of the structure;</w:t>
      </w:r>
    </w:p>
    <w:p w14:paraId="45293F6D" w14:textId="77777777" w:rsidR="00701F3A" w:rsidRPr="003C02A1" w:rsidRDefault="00701F3A" w:rsidP="00701F3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(b)</w:t>
      </w:r>
      <w:r w:rsidRPr="003C02A1">
        <w:rPr>
          <w:bCs/>
          <w:color w:val="000000" w:themeColor="text1"/>
        </w:rPr>
        <w:tab/>
      </w:r>
      <w:r w:rsidRPr="003C02A1">
        <w:rPr>
          <w:bCs/>
        </w:rPr>
        <w:t>complete</w:t>
      </w:r>
      <w:r w:rsidRPr="003C02A1">
        <w:rPr>
          <w:bCs/>
          <w:color w:val="000000" w:themeColor="text1"/>
        </w:rPr>
        <w:t xml:space="preserve"> an inspection of construction of the structure to ensure compliance with the design;</w:t>
      </w:r>
    </w:p>
    <w:p w14:paraId="5A7311B0" w14:textId="3C1B56C4" w:rsidR="00701F3A" w:rsidRPr="003C02A1" w:rsidRDefault="00701F3A" w:rsidP="00701F3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(c)</w:t>
      </w:r>
      <w:r w:rsidRPr="003C02A1">
        <w:rPr>
          <w:bCs/>
          <w:color w:val="000000" w:themeColor="text1"/>
        </w:rPr>
        <w:tab/>
      </w:r>
      <w:r w:rsidRPr="003C02A1">
        <w:rPr>
          <w:bCs/>
        </w:rPr>
        <w:t>complete</w:t>
      </w:r>
      <w:r w:rsidRPr="003C02A1">
        <w:rPr>
          <w:bCs/>
          <w:color w:val="000000" w:themeColor="text1"/>
        </w:rPr>
        <w:t xml:space="preserve"> the reviews required by the </w:t>
      </w:r>
      <w:r w:rsidRPr="003C02A1">
        <w:rPr>
          <w:bCs/>
        </w:rPr>
        <w:t>NECB</w:t>
      </w:r>
      <w:r w:rsidRPr="003C02A1">
        <w:rPr>
          <w:bCs/>
          <w:color w:val="000000" w:themeColor="text1"/>
        </w:rPr>
        <w:t>;</w:t>
      </w:r>
    </w:p>
    <w:p w14:paraId="0B7A65A8" w14:textId="77777777" w:rsidR="00701F3A" w:rsidRPr="003C02A1" w:rsidRDefault="00701F3A" w:rsidP="00701F3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(d)</w:t>
      </w:r>
      <w:r w:rsidRPr="003C02A1">
        <w:rPr>
          <w:bCs/>
          <w:color w:val="000000" w:themeColor="text1"/>
        </w:rPr>
        <w:tab/>
        <w:t>provide a Commitment of Field Review letter as part of the permit application for work; and</w:t>
      </w:r>
    </w:p>
    <w:p w14:paraId="719A93E7" w14:textId="51297EC7" w:rsidR="00701F3A" w:rsidRPr="003C02A1" w:rsidRDefault="00701F3A" w:rsidP="00701F3A">
      <w:pPr>
        <w:tabs>
          <w:tab w:val="left" w:pos="426"/>
          <w:tab w:val="left" w:pos="993"/>
        </w:tabs>
        <w:ind w:left="1418" w:hanging="1418"/>
        <w:contextualSpacing/>
        <w:mirrorIndents/>
        <w:rPr>
          <w:bCs/>
          <w:color w:val="000000" w:themeColor="text1"/>
        </w:rPr>
      </w:pPr>
      <w:r w:rsidRPr="003C02A1">
        <w:rPr>
          <w:bCs/>
          <w:color w:val="000000" w:themeColor="text1"/>
        </w:rPr>
        <w:tab/>
      </w:r>
      <w:r w:rsidRPr="003C02A1">
        <w:rPr>
          <w:bCs/>
          <w:color w:val="000000" w:themeColor="text1"/>
        </w:rPr>
        <w:tab/>
        <w:t>(e)</w:t>
      </w:r>
      <w:r w:rsidRPr="003C02A1">
        <w:rPr>
          <w:bCs/>
          <w:color w:val="000000" w:themeColor="text1"/>
        </w:rPr>
        <w:tab/>
        <w:t>provide an Assurance of Field Review and Completion letter, on completion of the work, providing assurance that the work conforms to the architect’s or engineer’s design</w:t>
      </w:r>
      <w:r w:rsidR="00D5656E" w:rsidRPr="003C02A1">
        <w:rPr>
          <w:bCs/>
          <w:color w:val="000000" w:themeColor="text1"/>
        </w:rPr>
        <w:t xml:space="preserve"> and the standards</w:t>
      </w:r>
      <w:r w:rsidR="00C84B49" w:rsidRPr="003C02A1">
        <w:rPr>
          <w:bCs/>
          <w:color w:val="000000" w:themeColor="text1"/>
        </w:rPr>
        <w:t xml:space="preserve"> of construction</w:t>
      </w:r>
      <w:r w:rsidRPr="003C02A1">
        <w:rPr>
          <w:bCs/>
          <w:color w:val="000000" w:themeColor="text1"/>
        </w:rPr>
        <w:t>.</w:t>
      </w:r>
    </w:p>
    <w:p w14:paraId="7EAE3E19" w14:textId="77777777" w:rsidR="008C5187" w:rsidRPr="003C02A1" w:rsidRDefault="008C5187" w:rsidP="00CF4419">
      <w:pPr>
        <w:tabs>
          <w:tab w:val="left" w:pos="426"/>
          <w:tab w:val="left" w:pos="993"/>
        </w:tabs>
        <w:ind w:left="993" w:hanging="993"/>
        <w:contextualSpacing/>
        <w:mirrorIndents/>
        <w:rPr>
          <w:color w:val="000000" w:themeColor="text1"/>
        </w:rPr>
      </w:pPr>
    </w:p>
    <w:p w14:paraId="37AFA094" w14:textId="06E9DEFF" w:rsidR="008C5187" w:rsidRPr="003C02A1" w:rsidRDefault="008C5187" w:rsidP="00EB2E09">
      <w:pPr>
        <w:tabs>
          <w:tab w:val="left" w:pos="426"/>
          <w:tab w:val="left" w:pos="993"/>
        </w:tabs>
        <w:ind w:left="993" w:hanging="993"/>
        <w:contextualSpacing/>
        <w:mirrorIndents/>
        <w:rPr>
          <w:bCs/>
          <w:color w:val="000000" w:themeColor="text1"/>
        </w:rPr>
      </w:pPr>
      <w:r w:rsidRPr="003C02A1">
        <w:rPr>
          <w:bCs/>
          <w:color w:val="000000" w:themeColor="text1"/>
        </w:rPr>
        <w:tab/>
        <w:t>(</w:t>
      </w:r>
      <w:r w:rsidR="00DF4DA6" w:rsidRPr="003C02A1">
        <w:rPr>
          <w:bCs/>
          <w:color w:val="000000" w:themeColor="text1"/>
        </w:rPr>
        <w:t>6</w:t>
      </w:r>
      <w:r w:rsidRPr="003C02A1">
        <w:rPr>
          <w:bCs/>
          <w:color w:val="000000" w:themeColor="text1"/>
        </w:rPr>
        <w:t>)</w:t>
      </w:r>
      <w:r w:rsidRPr="003C02A1">
        <w:rPr>
          <w:bCs/>
          <w:color w:val="000000" w:themeColor="text1"/>
        </w:rPr>
        <w:tab/>
      </w:r>
      <w:r w:rsidR="00DD72E2" w:rsidRPr="003C02A1">
        <w:rPr>
          <w:bCs/>
          <w:color w:val="000000" w:themeColor="text1"/>
        </w:rPr>
        <w:t xml:space="preserve">On the request </w:t>
      </w:r>
      <w:r w:rsidR="005E4E11" w:rsidRPr="003C02A1">
        <w:rPr>
          <w:bCs/>
          <w:color w:val="000000" w:themeColor="text1"/>
        </w:rPr>
        <w:t>of the local authority or building official, t</w:t>
      </w:r>
      <w:r w:rsidRPr="003C02A1">
        <w:rPr>
          <w:bCs/>
          <w:color w:val="000000" w:themeColor="text1"/>
        </w:rPr>
        <w:t>he owner or owner’s representative</w:t>
      </w:r>
      <w:r w:rsidR="00DD72E2" w:rsidRPr="003C02A1">
        <w:rPr>
          <w:bCs/>
          <w:color w:val="000000" w:themeColor="text1"/>
        </w:rPr>
        <w:t xml:space="preserve"> shall ensure copies of any inspections or review reports made pursuant to this section are made available to</w:t>
      </w:r>
      <w:r w:rsidR="005E4E11" w:rsidRPr="003C02A1">
        <w:rPr>
          <w:bCs/>
          <w:color w:val="000000" w:themeColor="text1"/>
        </w:rPr>
        <w:t xml:space="preserve"> the local authority or building official</w:t>
      </w:r>
      <w:r w:rsidR="00DD72E2" w:rsidRPr="003C02A1">
        <w:rPr>
          <w:bCs/>
          <w:color w:val="000000" w:themeColor="text1"/>
        </w:rPr>
        <w:t>.</w:t>
      </w:r>
    </w:p>
    <w:p w14:paraId="4BB60817" w14:textId="77777777" w:rsidR="007A2437" w:rsidRPr="003C02A1" w:rsidRDefault="007A2437" w:rsidP="007A2437">
      <w:pPr>
        <w:tabs>
          <w:tab w:val="left" w:pos="426"/>
          <w:tab w:val="left" w:pos="993"/>
        </w:tabs>
        <w:ind w:left="993" w:hanging="993"/>
        <w:contextualSpacing/>
        <w:mirrorIndents/>
        <w:rPr>
          <w:bCs/>
          <w:color w:val="000000" w:themeColor="text1"/>
        </w:rPr>
      </w:pPr>
    </w:p>
    <w:p w14:paraId="47921D35" w14:textId="745C4BFD" w:rsidR="007A2437" w:rsidRPr="003C02A1" w:rsidRDefault="007A2437" w:rsidP="007A2437">
      <w:pPr>
        <w:tabs>
          <w:tab w:val="left" w:pos="426"/>
          <w:tab w:val="left" w:pos="993"/>
        </w:tabs>
        <w:ind w:left="993" w:hanging="993"/>
        <w:contextualSpacing/>
        <w:mirrorIndents/>
        <w:rPr>
          <w:bCs/>
          <w:color w:val="000000" w:themeColor="text1"/>
        </w:rPr>
      </w:pPr>
      <w:r w:rsidRPr="003C02A1">
        <w:rPr>
          <w:bCs/>
          <w:color w:val="000000" w:themeColor="text1"/>
        </w:rPr>
        <w:tab/>
        <w:t>(</w:t>
      </w:r>
      <w:r w:rsidR="00DF4DA6" w:rsidRPr="003C02A1">
        <w:rPr>
          <w:bCs/>
          <w:color w:val="000000" w:themeColor="text1"/>
        </w:rPr>
        <w:t>7</w:t>
      </w:r>
      <w:r w:rsidRPr="003C02A1">
        <w:rPr>
          <w:bCs/>
          <w:color w:val="000000" w:themeColor="text1"/>
        </w:rPr>
        <w:t>)</w:t>
      </w:r>
      <w:r w:rsidRPr="003C02A1">
        <w:rPr>
          <w:bCs/>
          <w:color w:val="000000" w:themeColor="text1"/>
        </w:rPr>
        <w:tab/>
        <w:t>No owner or owner’s representative shall cause or allow the ground elevations of a building to be changed so as to place in contravention of the NBC. This includes the building or part of the building, or an adjacent building.</w:t>
      </w:r>
    </w:p>
    <w:p w14:paraId="4B775FEF" w14:textId="77777777" w:rsidR="007A2437" w:rsidRPr="003C02A1" w:rsidRDefault="007A2437" w:rsidP="007A2437">
      <w:pPr>
        <w:tabs>
          <w:tab w:val="left" w:pos="360"/>
          <w:tab w:val="left" w:pos="720"/>
        </w:tabs>
        <w:ind w:left="737" w:hanging="737"/>
        <w:contextualSpacing/>
        <w:mirrorIndents/>
        <w:rPr>
          <w:color w:val="000000" w:themeColor="text1"/>
        </w:rPr>
      </w:pPr>
    </w:p>
    <w:p w14:paraId="3DA830F6" w14:textId="6E1CDE33" w:rsidR="007A2437" w:rsidRPr="003C02A1" w:rsidRDefault="007A2437" w:rsidP="007A2437">
      <w:pPr>
        <w:tabs>
          <w:tab w:val="left" w:pos="426"/>
          <w:tab w:val="left" w:pos="993"/>
        </w:tabs>
        <w:ind w:left="993" w:hanging="993"/>
        <w:contextualSpacing/>
        <w:mirrorIndents/>
        <w:rPr>
          <w:bCs/>
          <w:color w:val="000000" w:themeColor="text1"/>
        </w:rPr>
      </w:pPr>
      <w:r w:rsidRPr="003C02A1">
        <w:rPr>
          <w:bCs/>
          <w:color w:val="000000" w:themeColor="text1"/>
        </w:rPr>
        <w:tab/>
        <w:t>(</w:t>
      </w:r>
      <w:r w:rsidR="00DF4DA6" w:rsidRPr="003C02A1">
        <w:rPr>
          <w:bCs/>
          <w:color w:val="000000" w:themeColor="text1"/>
        </w:rPr>
        <w:t>8</w:t>
      </w:r>
      <w:r w:rsidRPr="003C02A1">
        <w:rPr>
          <w:bCs/>
          <w:color w:val="000000" w:themeColor="text1"/>
        </w:rPr>
        <w:t>)</w:t>
      </w:r>
      <w:r w:rsidRPr="003C02A1">
        <w:rPr>
          <w:bCs/>
          <w:color w:val="000000" w:themeColor="text1"/>
        </w:rPr>
        <w:tab/>
        <w:t xml:space="preserve">If the property boundaries of a building lot are changed so as to place a building or part of a building in contravention of the NBC, </w:t>
      </w:r>
      <w:r w:rsidR="000B64E7" w:rsidRPr="003C02A1">
        <w:rPr>
          <w:bCs/>
          <w:color w:val="000000" w:themeColor="text1"/>
        </w:rPr>
        <w:t xml:space="preserve">the </w:t>
      </w:r>
      <w:r w:rsidRPr="003C02A1">
        <w:rPr>
          <w:bCs/>
          <w:color w:val="000000" w:themeColor="text1"/>
        </w:rPr>
        <w:t>regulations or bylaws, the owner or owner’s representative shall immediately alter the building or part of the building to bring it into compliance</w:t>
      </w:r>
      <w:r w:rsidR="0009610C" w:rsidRPr="003C02A1">
        <w:rPr>
          <w:bCs/>
          <w:color w:val="000000" w:themeColor="text1"/>
        </w:rPr>
        <w:t xml:space="preserve"> with the NBC</w:t>
      </w:r>
      <w:r w:rsidRPr="003C02A1">
        <w:rPr>
          <w:bCs/>
          <w:color w:val="000000" w:themeColor="text1"/>
        </w:rPr>
        <w:t>.</w:t>
      </w:r>
    </w:p>
    <w:p w14:paraId="0F923880" w14:textId="77777777" w:rsidR="004930EA" w:rsidRPr="003C02A1" w:rsidRDefault="004930EA" w:rsidP="00CF4419">
      <w:pPr>
        <w:tabs>
          <w:tab w:val="left" w:pos="426"/>
          <w:tab w:val="left" w:pos="993"/>
        </w:tabs>
        <w:ind w:left="993" w:hanging="993"/>
        <w:contextualSpacing/>
        <w:mirrorIndents/>
        <w:rPr>
          <w:bCs/>
        </w:rPr>
      </w:pPr>
    </w:p>
    <w:p w14:paraId="095619D1" w14:textId="77777777" w:rsidR="00E54285" w:rsidRPr="003C02A1" w:rsidRDefault="00E54285" w:rsidP="003133A0">
      <w:pPr>
        <w:tabs>
          <w:tab w:val="left" w:pos="360"/>
          <w:tab w:val="left" w:pos="720"/>
        </w:tabs>
        <w:contextualSpacing/>
        <w:mirrorIndents/>
        <w:rPr>
          <w:b/>
          <w:color w:val="000000" w:themeColor="text1"/>
          <w:u w:val="single"/>
        </w:rPr>
      </w:pPr>
    </w:p>
    <w:p w14:paraId="47292F9B" w14:textId="77777777" w:rsidR="00E54285" w:rsidRPr="003C02A1" w:rsidRDefault="00E54285" w:rsidP="003133A0">
      <w:pPr>
        <w:tabs>
          <w:tab w:val="left" w:pos="360"/>
          <w:tab w:val="left" w:pos="720"/>
        </w:tabs>
        <w:contextualSpacing/>
        <w:mirrorIndents/>
        <w:rPr>
          <w:b/>
          <w:color w:val="000000" w:themeColor="text1"/>
          <w:u w:val="single"/>
        </w:rPr>
      </w:pPr>
      <w:r w:rsidRPr="003C02A1">
        <w:rPr>
          <w:b/>
          <w:color w:val="000000" w:themeColor="text1"/>
          <w:u w:val="single"/>
        </w:rPr>
        <w:t>PENALTY</w:t>
      </w:r>
    </w:p>
    <w:p w14:paraId="12142E7E" w14:textId="77777777" w:rsidR="00E54285" w:rsidRPr="003C02A1" w:rsidRDefault="00E54285" w:rsidP="003133A0">
      <w:pPr>
        <w:tabs>
          <w:tab w:val="left" w:pos="360"/>
          <w:tab w:val="left" w:pos="720"/>
        </w:tabs>
        <w:contextualSpacing/>
        <w:mirrorIndents/>
        <w:rPr>
          <w:color w:val="000000" w:themeColor="text1"/>
        </w:rPr>
      </w:pPr>
    </w:p>
    <w:p w14:paraId="2B4861CE" w14:textId="2AC9E848" w:rsidR="00E54285" w:rsidRPr="003C02A1" w:rsidRDefault="00944EC7" w:rsidP="00CF4419">
      <w:pPr>
        <w:tabs>
          <w:tab w:val="left" w:pos="426"/>
          <w:tab w:val="left" w:pos="993"/>
        </w:tabs>
        <w:ind w:left="993" w:hanging="993"/>
        <w:contextualSpacing/>
        <w:mirrorIndents/>
        <w:rPr>
          <w:bCs/>
          <w:color w:val="000000" w:themeColor="text1"/>
        </w:rPr>
      </w:pPr>
      <w:r w:rsidRPr="003C02A1">
        <w:rPr>
          <w:bCs/>
          <w:color w:val="000000" w:themeColor="text1"/>
        </w:rPr>
        <w:t>1</w:t>
      </w:r>
      <w:r w:rsidR="003562B2" w:rsidRPr="003C02A1">
        <w:rPr>
          <w:bCs/>
          <w:color w:val="000000" w:themeColor="text1"/>
        </w:rPr>
        <w:t>6</w:t>
      </w:r>
      <w:r w:rsidR="00E54285" w:rsidRPr="003C02A1">
        <w:rPr>
          <w:bCs/>
          <w:color w:val="000000" w:themeColor="text1"/>
        </w:rPr>
        <w:tab/>
        <w:t>(1)</w:t>
      </w:r>
      <w:r w:rsidR="0052597D" w:rsidRPr="003C02A1">
        <w:rPr>
          <w:bCs/>
          <w:color w:val="000000" w:themeColor="text1"/>
        </w:rPr>
        <w:tab/>
      </w:r>
      <w:r w:rsidR="00E54285" w:rsidRPr="003C02A1">
        <w:rPr>
          <w:bCs/>
          <w:color w:val="000000" w:themeColor="text1"/>
        </w:rPr>
        <w:t xml:space="preserve">Any person who contravenes any of the provisions of this </w:t>
      </w:r>
      <w:r w:rsidR="00965954" w:rsidRPr="003C02A1">
        <w:rPr>
          <w:bCs/>
          <w:color w:val="000000" w:themeColor="text1"/>
        </w:rPr>
        <w:t>b</w:t>
      </w:r>
      <w:r w:rsidR="003E0814" w:rsidRPr="003C02A1">
        <w:rPr>
          <w:bCs/>
          <w:color w:val="000000" w:themeColor="text1"/>
        </w:rPr>
        <w:t xml:space="preserve">uilding </w:t>
      </w:r>
      <w:r w:rsidR="00965954" w:rsidRPr="003C02A1">
        <w:rPr>
          <w:bCs/>
          <w:color w:val="000000" w:themeColor="text1"/>
        </w:rPr>
        <w:t>b</w:t>
      </w:r>
      <w:r w:rsidRPr="003C02A1">
        <w:rPr>
          <w:bCs/>
          <w:color w:val="000000" w:themeColor="text1"/>
        </w:rPr>
        <w:t>ylaw</w:t>
      </w:r>
      <w:r w:rsidR="00E54285" w:rsidRPr="003C02A1">
        <w:rPr>
          <w:bCs/>
          <w:color w:val="000000" w:themeColor="text1"/>
        </w:rPr>
        <w:t xml:space="preserve"> </w:t>
      </w:r>
      <w:r w:rsidR="006B36EC" w:rsidRPr="003C02A1">
        <w:rPr>
          <w:bCs/>
          <w:color w:val="000000" w:themeColor="text1"/>
        </w:rPr>
        <w:t xml:space="preserve">may </w:t>
      </w:r>
      <w:r w:rsidR="00E54285" w:rsidRPr="003C02A1">
        <w:rPr>
          <w:bCs/>
          <w:color w:val="000000" w:themeColor="text1"/>
        </w:rPr>
        <w:t xml:space="preserve">be </w:t>
      </w:r>
      <w:r w:rsidR="006B36EC" w:rsidRPr="003C02A1">
        <w:rPr>
          <w:bCs/>
          <w:color w:val="000000" w:themeColor="text1"/>
        </w:rPr>
        <w:t xml:space="preserve">subject </w:t>
      </w:r>
      <w:r w:rsidR="00E54285" w:rsidRPr="003C02A1">
        <w:rPr>
          <w:bCs/>
          <w:color w:val="000000" w:themeColor="text1"/>
        </w:rPr>
        <w:t xml:space="preserve">to the penalties provided in </w:t>
      </w:r>
      <w:r w:rsidR="003641C8" w:rsidRPr="003C02A1">
        <w:rPr>
          <w:bCs/>
          <w:color w:val="000000" w:themeColor="text1"/>
        </w:rPr>
        <w:t xml:space="preserve">Part 8 of </w:t>
      </w:r>
      <w:r w:rsidR="00E54285" w:rsidRPr="003C02A1">
        <w:rPr>
          <w:bCs/>
          <w:color w:val="000000" w:themeColor="text1"/>
        </w:rPr>
        <w:t>the Act.</w:t>
      </w:r>
    </w:p>
    <w:p w14:paraId="12DCE0FF" w14:textId="77777777" w:rsidR="00E54285" w:rsidRPr="003C02A1" w:rsidRDefault="00E54285" w:rsidP="00435E0C">
      <w:pPr>
        <w:tabs>
          <w:tab w:val="left" w:pos="360"/>
          <w:tab w:val="left" w:pos="720"/>
        </w:tabs>
        <w:ind w:left="737" w:hanging="737"/>
        <w:contextualSpacing/>
        <w:mirrorIndents/>
        <w:rPr>
          <w:color w:val="000000" w:themeColor="text1"/>
        </w:rPr>
      </w:pPr>
    </w:p>
    <w:p w14:paraId="30E50641" w14:textId="7E21E07C" w:rsidR="003B0712" w:rsidRPr="003C02A1" w:rsidRDefault="007A00D7" w:rsidP="003C02A1">
      <w:pPr>
        <w:tabs>
          <w:tab w:val="left" w:pos="426"/>
          <w:tab w:val="left" w:pos="993"/>
        </w:tabs>
        <w:ind w:left="993" w:hanging="993"/>
        <w:contextualSpacing/>
        <w:mirrorIndents/>
        <w:rPr>
          <w:ins w:id="113" w:author="U00" w:date="2023-10-24T11:10:00Z"/>
          <w:bCs/>
          <w:color w:val="000000" w:themeColor="text1"/>
        </w:rPr>
      </w:pPr>
      <w:r w:rsidRPr="003C02A1">
        <w:rPr>
          <w:bCs/>
          <w:color w:val="000000" w:themeColor="text1"/>
        </w:rPr>
        <w:tab/>
      </w:r>
      <w:r w:rsidR="00E54285" w:rsidRPr="003C02A1">
        <w:rPr>
          <w:bCs/>
          <w:color w:val="000000" w:themeColor="text1"/>
        </w:rPr>
        <w:t>(2)</w:t>
      </w:r>
      <w:r w:rsidR="0052597D" w:rsidRPr="003C02A1">
        <w:rPr>
          <w:bCs/>
          <w:color w:val="000000" w:themeColor="text1"/>
        </w:rPr>
        <w:tab/>
      </w:r>
      <w:r w:rsidR="00E54285" w:rsidRPr="003C02A1">
        <w:rPr>
          <w:bCs/>
          <w:color w:val="000000" w:themeColor="text1"/>
        </w:rPr>
        <w:t xml:space="preserve">Conviction of a person or corporation for breach of any provision of this </w:t>
      </w:r>
      <w:r w:rsidR="00965954" w:rsidRPr="003C02A1">
        <w:rPr>
          <w:bCs/>
          <w:color w:val="000000" w:themeColor="text1"/>
        </w:rPr>
        <w:t>b</w:t>
      </w:r>
      <w:r w:rsidR="003E0814" w:rsidRPr="003C02A1">
        <w:rPr>
          <w:bCs/>
          <w:color w:val="000000" w:themeColor="text1"/>
        </w:rPr>
        <w:t xml:space="preserve">uilding </w:t>
      </w:r>
      <w:r w:rsidR="00965954" w:rsidRPr="003C02A1">
        <w:rPr>
          <w:bCs/>
          <w:color w:val="000000" w:themeColor="text1"/>
        </w:rPr>
        <w:t>b</w:t>
      </w:r>
      <w:r w:rsidR="00944EC7" w:rsidRPr="003C02A1">
        <w:rPr>
          <w:bCs/>
          <w:color w:val="000000" w:themeColor="text1"/>
        </w:rPr>
        <w:t>ylaw</w:t>
      </w:r>
      <w:r w:rsidR="00E54285" w:rsidRPr="003C02A1">
        <w:rPr>
          <w:bCs/>
          <w:color w:val="000000" w:themeColor="text1"/>
        </w:rPr>
        <w:t xml:space="preserve"> shall not relieve the person </w:t>
      </w:r>
      <w:r w:rsidR="003641C8" w:rsidRPr="003C02A1">
        <w:rPr>
          <w:bCs/>
          <w:color w:val="000000" w:themeColor="text1"/>
        </w:rPr>
        <w:t xml:space="preserve">or corporation </w:t>
      </w:r>
      <w:r w:rsidR="00E54285" w:rsidRPr="003C02A1">
        <w:rPr>
          <w:bCs/>
          <w:color w:val="000000" w:themeColor="text1"/>
        </w:rPr>
        <w:t xml:space="preserve">from compliance </w:t>
      </w:r>
      <w:r w:rsidR="003641C8" w:rsidRPr="003C02A1">
        <w:rPr>
          <w:bCs/>
          <w:color w:val="000000" w:themeColor="text1"/>
        </w:rPr>
        <w:t>the standards</w:t>
      </w:r>
      <w:r w:rsidR="00C84B49" w:rsidRPr="003C02A1">
        <w:rPr>
          <w:bCs/>
          <w:color w:val="000000" w:themeColor="text1"/>
        </w:rPr>
        <w:t xml:space="preserve"> of constructio</w:t>
      </w:r>
      <w:r w:rsidR="003C02A1">
        <w:rPr>
          <w:bCs/>
          <w:color w:val="000000" w:themeColor="text1"/>
        </w:rPr>
        <w:t xml:space="preserve">n. </w:t>
      </w:r>
    </w:p>
    <w:p w14:paraId="3EDD51BF" w14:textId="77777777" w:rsidR="003B0712" w:rsidRPr="003C02A1" w:rsidRDefault="003B0712" w:rsidP="003133A0">
      <w:pPr>
        <w:tabs>
          <w:tab w:val="left" w:pos="360"/>
          <w:tab w:val="left" w:pos="720"/>
        </w:tabs>
        <w:contextualSpacing/>
        <w:mirrorIndents/>
        <w:rPr>
          <w:b/>
          <w:color w:val="000000" w:themeColor="text1"/>
          <w:u w:val="single"/>
        </w:rPr>
      </w:pPr>
    </w:p>
    <w:p w14:paraId="5FBDB804" w14:textId="035A4FBB" w:rsidR="00E54285" w:rsidRPr="003C02A1" w:rsidRDefault="00E54285" w:rsidP="003133A0">
      <w:pPr>
        <w:tabs>
          <w:tab w:val="left" w:pos="360"/>
          <w:tab w:val="left" w:pos="720"/>
        </w:tabs>
        <w:contextualSpacing/>
        <w:mirrorIndents/>
        <w:rPr>
          <w:b/>
          <w:bCs/>
          <w:color w:val="000000" w:themeColor="text1"/>
          <w:u w:val="single"/>
        </w:rPr>
      </w:pPr>
      <w:r w:rsidRPr="003C02A1">
        <w:rPr>
          <w:b/>
          <w:bCs/>
          <w:color w:val="000000" w:themeColor="text1"/>
          <w:u w:val="single"/>
        </w:rPr>
        <w:t>REPEAL OF PREVIOUS BUILDING BYLAW</w:t>
      </w:r>
    </w:p>
    <w:p w14:paraId="0C494A19" w14:textId="77777777" w:rsidR="00E54285" w:rsidRPr="003C02A1" w:rsidRDefault="00E54285" w:rsidP="003133A0">
      <w:pPr>
        <w:tabs>
          <w:tab w:val="left" w:pos="360"/>
          <w:tab w:val="left" w:pos="720"/>
        </w:tabs>
        <w:contextualSpacing/>
        <w:mirrorIndents/>
        <w:rPr>
          <w:color w:val="000000" w:themeColor="text1"/>
        </w:rPr>
      </w:pPr>
    </w:p>
    <w:p w14:paraId="72AC4FFC" w14:textId="5CC62DFF" w:rsidR="00E54285" w:rsidRPr="003C02A1" w:rsidRDefault="00E54285" w:rsidP="00CF4419">
      <w:pPr>
        <w:tabs>
          <w:tab w:val="left" w:pos="426"/>
          <w:tab w:val="left" w:pos="993"/>
        </w:tabs>
        <w:ind w:left="993" w:hanging="993"/>
        <w:contextualSpacing/>
        <w:mirrorIndents/>
        <w:rPr>
          <w:ins w:id="114" w:author="U00" w:date="2023-10-24T11:08:00Z"/>
          <w:bCs/>
          <w:color w:val="000000" w:themeColor="text1"/>
        </w:rPr>
      </w:pPr>
      <w:r w:rsidRPr="003C02A1">
        <w:rPr>
          <w:bCs/>
          <w:color w:val="000000" w:themeColor="text1"/>
        </w:rPr>
        <w:t>1</w:t>
      </w:r>
      <w:r w:rsidR="003562B2" w:rsidRPr="003C02A1">
        <w:rPr>
          <w:bCs/>
          <w:color w:val="000000" w:themeColor="text1"/>
        </w:rPr>
        <w:t>7</w:t>
      </w:r>
      <w:r w:rsidR="007F0E2A" w:rsidRPr="003C02A1">
        <w:rPr>
          <w:bCs/>
          <w:color w:val="000000" w:themeColor="text1"/>
        </w:rPr>
        <w:tab/>
      </w:r>
      <w:r w:rsidR="00A56801" w:rsidRPr="003C02A1">
        <w:rPr>
          <w:bCs/>
          <w:color w:val="000000" w:themeColor="text1"/>
        </w:rPr>
        <w:t>(1)</w:t>
      </w:r>
      <w:r w:rsidR="00E0473E" w:rsidRPr="003C02A1">
        <w:rPr>
          <w:bCs/>
          <w:color w:val="000000" w:themeColor="text1"/>
        </w:rPr>
        <w:tab/>
      </w:r>
      <w:r w:rsidRPr="003C02A1">
        <w:rPr>
          <w:bCs/>
          <w:color w:val="000000" w:themeColor="text1"/>
        </w:rPr>
        <w:t xml:space="preserve">On enactment of this building bylaw, </w:t>
      </w:r>
      <w:del w:id="115" w:author="U00" w:date="2023-10-24T11:08:00Z">
        <w:r w:rsidRPr="003C02A1" w:rsidDel="007D5392">
          <w:rPr>
            <w:bCs/>
            <w:color w:val="000000" w:themeColor="text1"/>
          </w:rPr>
          <w:delText>all previous building bylaws, including building bylaw amendments</w:delText>
        </w:r>
        <w:r w:rsidR="0080107D" w:rsidRPr="003C02A1" w:rsidDel="007D5392">
          <w:rPr>
            <w:bCs/>
            <w:color w:val="000000" w:themeColor="text1"/>
          </w:rPr>
          <w:delText>,</w:delText>
        </w:r>
        <w:r w:rsidRPr="003C02A1" w:rsidDel="007D5392">
          <w:rPr>
            <w:bCs/>
            <w:color w:val="000000" w:themeColor="text1"/>
          </w:rPr>
          <w:delText xml:space="preserve"> are repealed</w:delText>
        </w:r>
      </w:del>
      <w:ins w:id="116" w:author="U00" w:date="2023-10-24T11:08:00Z">
        <w:r w:rsidR="007D5392" w:rsidRPr="003C02A1">
          <w:rPr>
            <w:bCs/>
            <w:color w:val="000000" w:themeColor="text1"/>
          </w:rPr>
          <w:t xml:space="preserve">Bylaw No. 1-2011 is hereby repealed. </w:t>
        </w:r>
      </w:ins>
      <w:del w:id="117" w:author="U00" w:date="2023-10-24T11:08:00Z">
        <w:r w:rsidRPr="003C02A1" w:rsidDel="007D5392">
          <w:rPr>
            <w:bCs/>
            <w:color w:val="000000" w:themeColor="text1"/>
          </w:rPr>
          <w:delText>.</w:delText>
        </w:r>
      </w:del>
    </w:p>
    <w:p w14:paraId="39DF710B" w14:textId="4C0091EE" w:rsidR="007D5392" w:rsidRPr="003C02A1" w:rsidRDefault="007D5392" w:rsidP="00CF4419">
      <w:pPr>
        <w:tabs>
          <w:tab w:val="left" w:pos="426"/>
          <w:tab w:val="left" w:pos="993"/>
        </w:tabs>
        <w:ind w:left="993" w:hanging="993"/>
        <w:contextualSpacing/>
        <w:mirrorIndents/>
        <w:rPr>
          <w:ins w:id="118" w:author="U00" w:date="2023-10-24T11:08:00Z"/>
          <w:bCs/>
          <w:color w:val="000000" w:themeColor="text1"/>
        </w:rPr>
      </w:pPr>
    </w:p>
    <w:p w14:paraId="4CEB369F" w14:textId="4B95DBE3" w:rsidR="007D5392" w:rsidRPr="003C02A1" w:rsidRDefault="007D5392" w:rsidP="00CF4419">
      <w:pPr>
        <w:tabs>
          <w:tab w:val="left" w:pos="426"/>
          <w:tab w:val="left" w:pos="993"/>
        </w:tabs>
        <w:ind w:left="993" w:hanging="993"/>
        <w:contextualSpacing/>
        <w:mirrorIndents/>
        <w:rPr>
          <w:ins w:id="119" w:author="U00" w:date="2023-10-24T11:10:00Z"/>
          <w:bCs/>
          <w:color w:val="000000" w:themeColor="text1"/>
        </w:rPr>
      </w:pPr>
    </w:p>
    <w:p w14:paraId="67A42557" w14:textId="1F395D23" w:rsidR="003B0712" w:rsidRPr="003C02A1" w:rsidRDefault="003B0712" w:rsidP="003C02A1">
      <w:pPr>
        <w:tabs>
          <w:tab w:val="left" w:pos="426"/>
          <w:tab w:val="left" w:pos="993"/>
        </w:tabs>
        <w:contextualSpacing/>
        <w:mirrorIndents/>
        <w:rPr>
          <w:ins w:id="120" w:author="U00" w:date="2023-10-24T11:10:00Z"/>
          <w:bCs/>
          <w:color w:val="000000" w:themeColor="text1"/>
        </w:rPr>
      </w:pPr>
    </w:p>
    <w:p w14:paraId="76B6DC15" w14:textId="6025FFB2" w:rsidR="003B0712" w:rsidRPr="003C02A1" w:rsidRDefault="003B0712" w:rsidP="00CF4419">
      <w:pPr>
        <w:tabs>
          <w:tab w:val="left" w:pos="426"/>
          <w:tab w:val="left" w:pos="993"/>
        </w:tabs>
        <w:ind w:left="993" w:hanging="993"/>
        <w:contextualSpacing/>
        <w:mirrorIndents/>
        <w:rPr>
          <w:ins w:id="121" w:author="U00" w:date="2023-10-24T11:10:00Z"/>
          <w:bCs/>
          <w:color w:val="000000" w:themeColor="text1"/>
        </w:rPr>
      </w:pPr>
    </w:p>
    <w:p w14:paraId="2CCF496D" w14:textId="27409472" w:rsidR="003B0712" w:rsidRPr="003C02A1" w:rsidRDefault="003B0712" w:rsidP="00CF4419">
      <w:pPr>
        <w:tabs>
          <w:tab w:val="left" w:pos="426"/>
          <w:tab w:val="left" w:pos="993"/>
        </w:tabs>
        <w:ind w:left="993" w:hanging="993"/>
        <w:contextualSpacing/>
        <w:mirrorIndents/>
        <w:rPr>
          <w:ins w:id="122" w:author="U00" w:date="2023-10-24T11:10:00Z"/>
          <w:bCs/>
          <w:color w:val="000000" w:themeColor="text1"/>
        </w:rPr>
      </w:pPr>
    </w:p>
    <w:p w14:paraId="738B9594" w14:textId="77777777" w:rsidR="003B0712" w:rsidRPr="003C02A1" w:rsidRDefault="003B0712" w:rsidP="00CF4419">
      <w:pPr>
        <w:tabs>
          <w:tab w:val="left" w:pos="426"/>
          <w:tab w:val="left" w:pos="993"/>
        </w:tabs>
        <w:ind w:left="993" w:hanging="993"/>
        <w:contextualSpacing/>
        <w:mirrorIndents/>
        <w:rPr>
          <w:bCs/>
          <w:color w:val="000000" w:themeColor="text1"/>
        </w:rPr>
      </w:pPr>
    </w:p>
    <w:p w14:paraId="57856B82" w14:textId="77777777" w:rsidR="00E54285" w:rsidRPr="003C02A1" w:rsidRDefault="00E54285" w:rsidP="003133A0">
      <w:pPr>
        <w:tabs>
          <w:tab w:val="left" w:pos="360"/>
          <w:tab w:val="left" w:pos="720"/>
        </w:tabs>
        <w:contextualSpacing/>
        <w:mirrorIndents/>
        <w:rPr>
          <w:color w:val="000000" w:themeColor="text1"/>
        </w:rPr>
      </w:pPr>
    </w:p>
    <w:p w14:paraId="347A48E6" w14:textId="77777777" w:rsidR="00E54285" w:rsidRPr="003C02A1" w:rsidRDefault="00E54285" w:rsidP="003133A0">
      <w:pPr>
        <w:tabs>
          <w:tab w:val="left" w:pos="4680"/>
          <w:tab w:val="left" w:pos="9439"/>
        </w:tabs>
        <w:contextualSpacing/>
        <w:mirrorIndents/>
        <w:rPr>
          <w:color w:val="000000" w:themeColor="text1"/>
        </w:rPr>
      </w:pPr>
      <w:r w:rsidRPr="003C02A1">
        <w:rPr>
          <w:color w:val="000000" w:themeColor="text1"/>
        </w:rPr>
        <w:tab/>
      </w:r>
      <w:r w:rsidRPr="003C02A1">
        <w:rPr>
          <w:color w:val="000000" w:themeColor="text1"/>
          <w:u w:val="single"/>
        </w:rPr>
        <w:tab/>
      </w:r>
    </w:p>
    <w:p w14:paraId="524B5DE5" w14:textId="6EFFB3A5" w:rsidR="00E54285" w:rsidRPr="003C02A1" w:rsidRDefault="00E54285" w:rsidP="003133A0">
      <w:pPr>
        <w:pStyle w:val="BodyTextIndent"/>
        <w:tabs>
          <w:tab w:val="clear" w:pos="4320"/>
          <w:tab w:val="left" w:pos="4680"/>
        </w:tabs>
        <w:contextualSpacing/>
        <w:mirrorIndents/>
        <w:rPr>
          <w:rFonts w:ascii="Times New Roman" w:hAnsi="Times New Roman"/>
          <w:color w:val="000000" w:themeColor="text1"/>
        </w:rPr>
      </w:pPr>
      <w:r w:rsidRPr="003C02A1">
        <w:rPr>
          <w:rFonts w:ascii="Times New Roman" w:hAnsi="Times New Roman"/>
          <w:color w:val="000000" w:themeColor="text1"/>
        </w:rPr>
        <w:tab/>
      </w:r>
      <w:r w:rsidRPr="003C02A1">
        <w:rPr>
          <w:rFonts w:ascii="Times New Roman" w:hAnsi="Times New Roman"/>
          <w:color w:val="000000" w:themeColor="text1"/>
        </w:rPr>
        <w:tab/>
      </w:r>
      <w:ins w:id="123" w:author="U00" w:date="2023-10-24T11:08:00Z">
        <w:r w:rsidR="007D5392" w:rsidRPr="003C02A1">
          <w:rPr>
            <w:rFonts w:ascii="Times New Roman" w:hAnsi="Times New Roman"/>
            <w:color w:val="000000" w:themeColor="text1"/>
          </w:rPr>
          <w:t>MAYOR</w:t>
        </w:r>
      </w:ins>
      <w:del w:id="124" w:author="U00" w:date="2023-10-24T11:08:00Z">
        <w:r w:rsidRPr="003C02A1" w:rsidDel="007D5392">
          <w:rPr>
            <w:rFonts w:ascii="Times New Roman" w:hAnsi="Times New Roman"/>
            <w:color w:val="000000" w:themeColor="text1"/>
          </w:rPr>
          <w:delText>REEVE</w:delText>
        </w:r>
      </w:del>
    </w:p>
    <w:p w14:paraId="42B01671" w14:textId="306B2A5B" w:rsidR="00E2735A" w:rsidRPr="003C02A1" w:rsidRDefault="00E2735A" w:rsidP="003133A0">
      <w:pPr>
        <w:tabs>
          <w:tab w:val="left" w:pos="4680"/>
          <w:tab w:val="left" w:pos="9450"/>
        </w:tabs>
        <w:contextualSpacing/>
      </w:pPr>
    </w:p>
    <w:p w14:paraId="7859B6ED" w14:textId="77777777" w:rsidR="00E2735A" w:rsidRPr="003C02A1" w:rsidRDefault="00E2735A" w:rsidP="003133A0">
      <w:pPr>
        <w:tabs>
          <w:tab w:val="left" w:pos="4680"/>
          <w:tab w:val="left" w:pos="9450"/>
        </w:tabs>
        <w:contextualSpacing/>
      </w:pPr>
    </w:p>
    <w:p w14:paraId="305DF8D4" w14:textId="77777777" w:rsidR="00E54285" w:rsidRPr="003C02A1" w:rsidRDefault="00E54285" w:rsidP="003133A0">
      <w:pPr>
        <w:tabs>
          <w:tab w:val="left" w:pos="4680"/>
          <w:tab w:val="left" w:pos="9450"/>
        </w:tabs>
        <w:contextualSpacing/>
        <w:mirrorIndents/>
        <w:rPr>
          <w:color w:val="000000" w:themeColor="text1"/>
        </w:rPr>
      </w:pPr>
      <w:r w:rsidRPr="003C02A1">
        <w:rPr>
          <w:color w:val="000000" w:themeColor="text1"/>
        </w:rPr>
        <w:t>(</w:t>
      </w:r>
      <w:r w:rsidRPr="003C02A1">
        <w:rPr>
          <w:i/>
          <w:color w:val="000000" w:themeColor="text1"/>
        </w:rPr>
        <w:t>seal</w:t>
      </w:r>
      <w:r w:rsidRPr="003C02A1">
        <w:rPr>
          <w:color w:val="000000" w:themeColor="text1"/>
        </w:rPr>
        <w:t>)</w:t>
      </w:r>
      <w:r w:rsidRPr="003C02A1">
        <w:rPr>
          <w:color w:val="000000" w:themeColor="text1"/>
        </w:rPr>
        <w:tab/>
      </w:r>
      <w:r w:rsidRPr="003C02A1">
        <w:rPr>
          <w:color w:val="000000" w:themeColor="text1"/>
          <w:u w:val="single"/>
        </w:rPr>
        <w:tab/>
      </w:r>
    </w:p>
    <w:p w14:paraId="201FA04E" w14:textId="1CEE0209" w:rsidR="00E54285" w:rsidRPr="003C02A1" w:rsidRDefault="00E54285" w:rsidP="003133A0">
      <w:pPr>
        <w:tabs>
          <w:tab w:val="left" w:pos="4680"/>
          <w:tab w:val="left" w:pos="9360"/>
        </w:tabs>
        <w:contextualSpacing/>
        <w:mirrorIndents/>
        <w:rPr>
          <w:color w:val="000000" w:themeColor="text1"/>
        </w:rPr>
      </w:pPr>
      <w:r w:rsidRPr="003C02A1">
        <w:rPr>
          <w:color w:val="000000" w:themeColor="text1"/>
        </w:rPr>
        <w:tab/>
      </w:r>
      <w:del w:id="125" w:author="U00" w:date="2023-10-24T11:08:00Z">
        <w:r w:rsidRPr="003C02A1" w:rsidDel="007D5392">
          <w:rPr>
            <w:color w:val="000000" w:themeColor="text1"/>
          </w:rPr>
          <w:delText>MUNICIPAL OFFICIAL</w:delText>
        </w:r>
      </w:del>
      <w:ins w:id="126" w:author="U00" w:date="2023-10-24T11:08:00Z">
        <w:r w:rsidR="007D5392" w:rsidRPr="003C02A1">
          <w:rPr>
            <w:color w:val="000000" w:themeColor="text1"/>
          </w:rPr>
          <w:t xml:space="preserve">Chief Administrative Officer </w:t>
        </w:r>
      </w:ins>
    </w:p>
    <w:p w14:paraId="78558828" w14:textId="7408E0AA" w:rsidR="00E54285" w:rsidRPr="003C02A1" w:rsidRDefault="00E54285" w:rsidP="003133A0">
      <w:pPr>
        <w:tabs>
          <w:tab w:val="left" w:pos="4320"/>
          <w:tab w:val="left" w:pos="4680"/>
          <w:tab w:val="left" w:pos="9360"/>
        </w:tabs>
        <w:contextualSpacing/>
        <w:mirrorIndents/>
        <w:rPr>
          <w:color w:val="000000" w:themeColor="text1"/>
        </w:rPr>
      </w:pPr>
      <w:r w:rsidRPr="003C02A1">
        <w:rPr>
          <w:color w:val="000000" w:themeColor="text1"/>
        </w:rPr>
        <w:tab/>
      </w:r>
      <w:r w:rsidRPr="003C02A1">
        <w:rPr>
          <w:color w:val="000000" w:themeColor="text1"/>
        </w:rPr>
        <w:tab/>
      </w:r>
      <w:del w:id="127" w:author="U00" w:date="2023-10-24T11:08:00Z">
        <w:r w:rsidRPr="003C02A1" w:rsidDel="007D5392">
          <w:rPr>
            <w:color w:val="000000" w:themeColor="text1"/>
          </w:rPr>
          <w:delText>(</w:delText>
        </w:r>
        <w:r w:rsidRPr="003C02A1" w:rsidDel="007D5392">
          <w:rPr>
            <w:i/>
            <w:color w:val="000000" w:themeColor="text1"/>
          </w:rPr>
          <w:delText>Administrator/Clerk/Secretary-Treasurer</w:delText>
        </w:r>
        <w:r w:rsidRPr="003C02A1" w:rsidDel="007D5392">
          <w:rPr>
            <w:color w:val="000000" w:themeColor="text1"/>
          </w:rPr>
          <w:delText>)</w:delText>
        </w:r>
      </w:del>
    </w:p>
    <w:p w14:paraId="24CBA60C" w14:textId="77777777" w:rsidR="00A67A74" w:rsidRPr="003C02A1" w:rsidRDefault="00A67A74" w:rsidP="003133A0">
      <w:pPr>
        <w:tabs>
          <w:tab w:val="left" w:pos="4320"/>
          <w:tab w:val="left" w:pos="4680"/>
          <w:tab w:val="left" w:pos="9360"/>
        </w:tabs>
        <w:contextualSpacing/>
      </w:pPr>
    </w:p>
    <w:p w14:paraId="33ADEF41" w14:textId="045B8A09" w:rsidR="00A67A74" w:rsidRPr="003C02A1" w:rsidRDefault="00A67A74" w:rsidP="003133A0">
      <w:pPr>
        <w:tabs>
          <w:tab w:val="left" w:pos="4320"/>
          <w:tab w:val="left" w:pos="4680"/>
          <w:tab w:val="left" w:pos="9360"/>
        </w:tabs>
        <w:contextualSpacing/>
      </w:pPr>
    </w:p>
    <w:p w14:paraId="00B21705" w14:textId="4B29BB7C" w:rsidR="007039E2" w:rsidRPr="003C02A1" w:rsidRDefault="007039E2" w:rsidP="003133A0">
      <w:pPr>
        <w:tabs>
          <w:tab w:val="left" w:pos="4320"/>
          <w:tab w:val="left" w:pos="4680"/>
          <w:tab w:val="left" w:pos="9360"/>
        </w:tabs>
        <w:contextualSpacing/>
      </w:pPr>
    </w:p>
    <w:p w14:paraId="1B0A6562" w14:textId="78E01DAA" w:rsidR="007039E2" w:rsidRPr="003C02A1" w:rsidRDefault="007039E2" w:rsidP="003133A0">
      <w:pPr>
        <w:tabs>
          <w:tab w:val="left" w:pos="4320"/>
          <w:tab w:val="left" w:pos="4680"/>
          <w:tab w:val="left" w:pos="9360"/>
        </w:tabs>
        <w:contextualSpacing/>
      </w:pPr>
    </w:p>
    <w:p w14:paraId="48DF0462" w14:textId="2EB806BC" w:rsidR="007039E2" w:rsidRPr="003C02A1" w:rsidRDefault="007039E2" w:rsidP="003133A0">
      <w:pPr>
        <w:tabs>
          <w:tab w:val="left" w:pos="4320"/>
          <w:tab w:val="left" w:pos="4680"/>
          <w:tab w:val="left" w:pos="9360"/>
        </w:tabs>
        <w:contextualSpacing/>
      </w:pPr>
    </w:p>
    <w:p w14:paraId="64E719AF" w14:textId="10D1420B" w:rsidR="007039E2" w:rsidRPr="003C02A1" w:rsidRDefault="007039E2" w:rsidP="003133A0">
      <w:pPr>
        <w:tabs>
          <w:tab w:val="left" w:pos="4320"/>
          <w:tab w:val="left" w:pos="4680"/>
          <w:tab w:val="left" w:pos="9360"/>
        </w:tabs>
        <w:contextualSpacing/>
      </w:pPr>
    </w:p>
    <w:p w14:paraId="46DF4FF3" w14:textId="000B00B6" w:rsidR="007039E2" w:rsidRPr="003C02A1" w:rsidRDefault="007039E2" w:rsidP="003133A0">
      <w:pPr>
        <w:tabs>
          <w:tab w:val="left" w:pos="4320"/>
          <w:tab w:val="left" w:pos="4680"/>
          <w:tab w:val="left" w:pos="9360"/>
        </w:tabs>
        <w:contextualSpacing/>
      </w:pPr>
    </w:p>
    <w:p w14:paraId="4126FB04" w14:textId="0F78AB70" w:rsidR="007039E2" w:rsidRPr="003C02A1" w:rsidRDefault="007039E2" w:rsidP="003133A0">
      <w:pPr>
        <w:tabs>
          <w:tab w:val="left" w:pos="4320"/>
          <w:tab w:val="left" w:pos="4680"/>
          <w:tab w:val="left" w:pos="9360"/>
        </w:tabs>
        <w:contextualSpacing/>
      </w:pPr>
    </w:p>
    <w:p w14:paraId="2355A6C7" w14:textId="77777777" w:rsidR="007039E2" w:rsidRPr="003C02A1" w:rsidRDefault="007039E2" w:rsidP="003133A0">
      <w:pPr>
        <w:tabs>
          <w:tab w:val="left" w:pos="4320"/>
          <w:tab w:val="left" w:pos="4680"/>
          <w:tab w:val="left" w:pos="9360"/>
        </w:tabs>
        <w:contextualSpacing/>
      </w:pPr>
    </w:p>
    <w:p w14:paraId="32C062BC" w14:textId="77777777" w:rsidR="00A67A74" w:rsidRPr="003C02A1" w:rsidRDefault="00A67A74" w:rsidP="003133A0">
      <w:pPr>
        <w:tabs>
          <w:tab w:val="left" w:pos="4320"/>
          <w:tab w:val="left" w:pos="4680"/>
          <w:tab w:val="left" w:pos="9360"/>
        </w:tabs>
        <w:contextualSpacing/>
      </w:pPr>
    </w:p>
    <w:p w14:paraId="04554CBD" w14:textId="77777777" w:rsidR="00E54285" w:rsidRPr="003C02A1" w:rsidRDefault="00E54285" w:rsidP="003133A0">
      <w:pPr>
        <w:tabs>
          <w:tab w:val="left" w:pos="4320"/>
          <w:tab w:val="left" w:pos="4680"/>
          <w:tab w:val="left" w:pos="9360"/>
        </w:tabs>
        <w:contextualSpacing/>
        <w:mirrorIndents/>
        <w:rPr>
          <w:color w:val="000000" w:themeColor="text1"/>
        </w:rPr>
      </w:pPr>
      <w:r w:rsidRPr="003C02A1">
        <w:rPr>
          <w:color w:val="000000" w:themeColor="text1"/>
        </w:rPr>
        <w:t xml:space="preserve">Certified a true copy of bylaw number </w:t>
      </w:r>
      <w:r w:rsidRPr="003C02A1">
        <w:rPr>
          <w:color w:val="000000" w:themeColor="text1"/>
          <w:u w:val="single"/>
        </w:rPr>
        <w:tab/>
      </w:r>
      <w:r w:rsidRPr="003C02A1">
        <w:rPr>
          <w:color w:val="000000" w:themeColor="text1"/>
        </w:rPr>
        <w:tab/>
      </w:r>
    </w:p>
    <w:p w14:paraId="576D98D8" w14:textId="77777777" w:rsidR="00E54285" w:rsidRPr="003C02A1" w:rsidRDefault="00E54285" w:rsidP="003133A0">
      <w:pPr>
        <w:tabs>
          <w:tab w:val="left" w:pos="360"/>
          <w:tab w:val="left" w:pos="720"/>
          <w:tab w:val="left" w:pos="4320"/>
        </w:tabs>
        <w:contextualSpacing/>
        <w:mirrorIndents/>
        <w:rPr>
          <w:color w:val="000000" w:themeColor="text1"/>
        </w:rPr>
      </w:pPr>
      <w:r w:rsidRPr="003C02A1">
        <w:rPr>
          <w:color w:val="000000" w:themeColor="text1"/>
        </w:rPr>
        <w:t xml:space="preserve">adopted by resolution on the </w:t>
      </w:r>
      <w:r w:rsidRPr="003C02A1">
        <w:rPr>
          <w:color w:val="000000" w:themeColor="text1"/>
          <w:u w:val="single"/>
        </w:rPr>
        <w:tab/>
      </w:r>
    </w:p>
    <w:p w14:paraId="228D7A6D" w14:textId="62D0F00E" w:rsidR="00E54285" w:rsidRPr="003C02A1" w:rsidRDefault="00E54285" w:rsidP="003133A0">
      <w:pPr>
        <w:tabs>
          <w:tab w:val="left" w:pos="360"/>
          <w:tab w:val="left" w:pos="3240"/>
          <w:tab w:val="left" w:pos="4320"/>
        </w:tabs>
        <w:contextualSpacing/>
        <w:mirrorIndents/>
        <w:rPr>
          <w:color w:val="000000" w:themeColor="text1"/>
        </w:rPr>
      </w:pPr>
      <w:r w:rsidRPr="003C02A1">
        <w:rPr>
          <w:color w:val="000000" w:themeColor="text1"/>
        </w:rPr>
        <w:t xml:space="preserve">day of </w:t>
      </w:r>
      <w:proofErr w:type="gramStart"/>
      <w:r w:rsidRPr="003C02A1">
        <w:rPr>
          <w:color w:val="000000" w:themeColor="text1"/>
          <w:u w:val="single"/>
        </w:rPr>
        <w:tab/>
      </w:r>
      <w:r w:rsidRPr="003C02A1">
        <w:rPr>
          <w:color w:val="000000" w:themeColor="text1"/>
        </w:rPr>
        <w:t xml:space="preserve"> ,</w:t>
      </w:r>
      <w:proofErr w:type="gramEnd"/>
      <w:r w:rsidRPr="003C02A1">
        <w:rPr>
          <w:color w:val="000000" w:themeColor="text1"/>
        </w:rPr>
        <w:t xml:space="preserve"> 20</w:t>
      </w:r>
      <w:r w:rsidRPr="003C02A1">
        <w:rPr>
          <w:color w:val="000000" w:themeColor="text1"/>
          <w:u w:val="single"/>
        </w:rPr>
        <w:tab/>
      </w:r>
      <w:bookmarkEnd w:id="1"/>
    </w:p>
    <w:p w14:paraId="039E558F" w14:textId="77777777" w:rsidR="00C36686" w:rsidRPr="003C02A1" w:rsidRDefault="00C36686" w:rsidP="003133A0">
      <w:pPr>
        <w:tabs>
          <w:tab w:val="left" w:pos="4680"/>
          <w:tab w:val="left" w:pos="9360"/>
        </w:tabs>
        <w:contextualSpacing/>
      </w:pPr>
    </w:p>
    <w:p w14:paraId="6D617CC2" w14:textId="64CDCB79" w:rsidR="005150F7" w:rsidRDefault="005150F7" w:rsidP="00AC5258">
      <w:pPr>
        <w:tabs>
          <w:tab w:val="left" w:pos="426"/>
          <w:tab w:val="left" w:pos="993"/>
        </w:tabs>
        <w:contextualSpacing/>
        <w:mirrorIndents/>
        <w:rPr>
          <w:rFonts w:ascii="Arial" w:hAnsi="Arial" w:cs="Arial"/>
          <w:bCs/>
          <w:color w:val="000000" w:themeColor="text1"/>
        </w:rPr>
      </w:pPr>
    </w:p>
    <w:p w14:paraId="4603CA02" w14:textId="1A697B88" w:rsidR="000C15FA" w:rsidRDefault="000C15FA" w:rsidP="00AC5258">
      <w:pPr>
        <w:tabs>
          <w:tab w:val="left" w:pos="426"/>
          <w:tab w:val="left" w:pos="993"/>
        </w:tabs>
        <w:contextualSpacing/>
        <w:mirrorIndents/>
        <w:rPr>
          <w:rFonts w:ascii="Arial" w:hAnsi="Arial" w:cs="Arial"/>
          <w:bCs/>
          <w:color w:val="000000" w:themeColor="text1"/>
        </w:rPr>
      </w:pPr>
    </w:p>
    <w:p w14:paraId="5BB4CAD9" w14:textId="41D6DABF" w:rsidR="000C15FA" w:rsidRDefault="000C15FA" w:rsidP="00AC5258">
      <w:pPr>
        <w:tabs>
          <w:tab w:val="left" w:pos="426"/>
          <w:tab w:val="left" w:pos="993"/>
        </w:tabs>
        <w:contextualSpacing/>
        <w:mirrorIndents/>
        <w:rPr>
          <w:rFonts w:ascii="Arial" w:hAnsi="Arial" w:cs="Arial"/>
          <w:bCs/>
          <w:color w:val="000000" w:themeColor="text1"/>
        </w:rPr>
      </w:pPr>
    </w:p>
    <w:p w14:paraId="6A92AB26" w14:textId="77777777" w:rsidR="000C15FA" w:rsidRDefault="000C15FA" w:rsidP="00AC5258">
      <w:pPr>
        <w:tabs>
          <w:tab w:val="left" w:pos="426"/>
          <w:tab w:val="left" w:pos="993"/>
        </w:tabs>
        <w:contextualSpacing/>
        <w:mirrorIndents/>
        <w:rPr>
          <w:rFonts w:ascii="Arial" w:hAnsi="Arial" w:cs="Arial"/>
          <w:bCs/>
          <w:color w:val="000000" w:themeColor="text1"/>
        </w:rPr>
      </w:pPr>
    </w:p>
    <w:p w14:paraId="4EA23771" w14:textId="77777777" w:rsidR="003C02A1" w:rsidRDefault="003C02A1" w:rsidP="00CE5E4E">
      <w:pPr>
        <w:jc w:val="center"/>
        <w:rPr>
          <w:b/>
          <w:sz w:val="24"/>
          <w:szCs w:val="24"/>
        </w:rPr>
      </w:pPr>
    </w:p>
    <w:p w14:paraId="7D8E475D" w14:textId="4F7B7772" w:rsidR="00CE5E4E" w:rsidRDefault="00CE5E4E" w:rsidP="00CE5E4E">
      <w:pPr>
        <w:jc w:val="center"/>
        <w:rPr>
          <w:ins w:id="128" w:author="Peggy Fleck" w:date="2011-06-21T11:23:00Z"/>
          <w:b/>
        </w:rPr>
      </w:pPr>
      <w:r w:rsidRPr="00782A12">
        <w:rPr>
          <w:b/>
          <w:sz w:val="24"/>
          <w:szCs w:val="24"/>
          <w:rPrChange w:id="129" w:author="Peggy Fleck" w:date="2011-06-21T11:23:00Z">
            <w:rPr>
              <w:b/>
              <w:sz w:val="28"/>
              <w:szCs w:val="28"/>
            </w:rPr>
          </w:rPrChange>
        </w:rPr>
        <w:t xml:space="preserve">VILLAGE OF </w:t>
      </w:r>
      <w:smartTag w:uri="urn:schemas-microsoft-com:office:smarttags" w:element="place">
        <w:smartTag w:uri="urn:schemas-microsoft-com:office:smarttags" w:element="PlaceName">
          <w:r w:rsidRPr="00782A12">
            <w:rPr>
              <w:b/>
              <w:sz w:val="24"/>
              <w:szCs w:val="24"/>
              <w:rPrChange w:id="130" w:author="Peggy Fleck" w:date="2011-06-21T11:23:00Z">
                <w:rPr>
                  <w:b/>
                  <w:sz w:val="28"/>
                  <w:szCs w:val="28"/>
                </w:rPr>
              </w:rPrChange>
            </w:rPr>
            <w:t>KENOSEE</w:t>
          </w:r>
        </w:smartTag>
        <w:r w:rsidRPr="00782A12">
          <w:rPr>
            <w:b/>
            <w:sz w:val="24"/>
            <w:szCs w:val="24"/>
            <w:rPrChange w:id="131" w:author="Peggy Fleck" w:date="2011-06-21T11:23:00Z">
              <w:rPr>
                <w:b/>
                <w:sz w:val="28"/>
                <w:szCs w:val="28"/>
              </w:rPr>
            </w:rPrChange>
          </w:rPr>
          <w:t xml:space="preserve"> </w:t>
        </w:r>
        <w:smartTag w:uri="urn:schemas-microsoft-com:office:smarttags" w:element="stockticker">
          <w:smartTag w:uri="urn:schemas-microsoft-com:office:smarttags" w:element="PlaceType">
            <w:r w:rsidRPr="00782A12">
              <w:rPr>
                <w:b/>
                <w:sz w:val="24"/>
                <w:szCs w:val="24"/>
                <w:rPrChange w:id="132" w:author="Peggy Fleck" w:date="2011-06-21T11:23:00Z">
                  <w:rPr>
                    <w:b/>
                    <w:sz w:val="28"/>
                    <w:szCs w:val="28"/>
                  </w:rPr>
                </w:rPrChange>
              </w:rPr>
              <w:t>LAKE</w:t>
            </w:r>
          </w:smartTag>
        </w:smartTag>
      </w:smartTag>
    </w:p>
    <w:p w14:paraId="5654BBBC" w14:textId="22BF4919" w:rsidR="00CE5E4E" w:rsidRDefault="00CE5E4E" w:rsidP="00CE5E4E">
      <w:pPr>
        <w:jc w:val="center"/>
        <w:rPr>
          <w:ins w:id="133" w:author="Peggy Fleck" w:date="2011-06-21T11:23:00Z"/>
          <w:b/>
        </w:rPr>
      </w:pPr>
      <w:ins w:id="134" w:author="Peggy Fleck" w:date="2011-06-21T11:23:00Z">
        <w:r>
          <w:rPr>
            <w:b/>
          </w:rPr>
          <w:t xml:space="preserve">BYLAW NO. </w:t>
        </w:r>
      </w:ins>
      <w:r>
        <w:rPr>
          <w:b/>
        </w:rPr>
        <w:t>2023-10</w:t>
      </w:r>
    </w:p>
    <w:p w14:paraId="0BB30C5E" w14:textId="77777777" w:rsidR="00CE5E4E" w:rsidRPr="00782A12" w:rsidRDefault="00CE5E4E" w:rsidP="00CE5E4E">
      <w:pPr>
        <w:jc w:val="center"/>
        <w:rPr>
          <w:ins w:id="135" w:author="Peggy Fleck" w:date="2011-06-21T11:23:00Z"/>
          <w:b/>
          <w:sz w:val="24"/>
          <w:szCs w:val="24"/>
          <w:rPrChange w:id="136" w:author="Peggy Fleck" w:date="2011-06-21T11:23:00Z">
            <w:rPr>
              <w:ins w:id="137" w:author="Peggy Fleck" w:date="2011-06-21T11:23:00Z"/>
              <w:b/>
              <w:sz w:val="28"/>
              <w:szCs w:val="28"/>
            </w:rPr>
          </w:rPrChange>
        </w:rPr>
      </w:pPr>
      <w:ins w:id="138" w:author="Peggy Fleck" w:date="2011-06-21T11:23:00Z">
        <w:r>
          <w:rPr>
            <w:b/>
          </w:rPr>
          <w:t>A Bylaw Respecting Buildings</w:t>
        </w:r>
      </w:ins>
    </w:p>
    <w:p w14:paraId="6EEE294B" w14:textId="77777777" w:rsidR="00CE5E4E" w:rsidRDefault="00CE5E4E" w:rsidP="00CE5E4E">
      <w:pPr>
        <w:jc w:val="center"/>
        <w:rPr>
          <w:b/>
          <w:sz w:val="28"/>
          <w:szCs w:val="28"/>
        </w:rPr>
      </w:pPr>
    </w:p>
    <w:p w14:paraId="41B31676" w14:textId="77777777" w:rsidR="00CE5E4E" w:rsidRDefault="00CE5E4E" w:rsidP="00CE5E4E">
      <w:pPr>
        <w:jc w:val="center"/>
        <w:rPr>
          <w:b/>
          <w:sz w:val="28"/>
          <w:szCs w:val="28"/>
        </w:rPr>
      </w:pPr>
      <w:ins w:id="139" w:author="Peggy Fleck" w:date="2011-11-15T13:38:00Z">
        <w:r>
          <w:rPr>
            <w:b/>
            <w:sz w:val="28"/>
            <w:szCs w:val="28"/>
          </w:rPr>
          <w:t>BUILDING</w:t>
        </w:r>
      </w:ins>
      <w:del w:id="140" w:author="Peggy Fleck" w:date="2011-11-15T13:38:00Z">
        <w:r w:rsidDel="00D479BB">
          <w:rPr>
            <w:b/>
            <w:sz w:val="28"/>
            <w:szCs w:val="28"/>
          </w:rPr>
          <w:delText>DEVELOPMENT</w:delText>
        </w:r>
      </w:del>
      <w:r>
        <w:rPr>
          <w:b/>
          <w:sz w:val="28"/>
          <w:szCs w:val="28"/>
        </w:rPr>
        <w:t xml:space="preserve"> PERMIT APPLICATION</w:t>
      </w:r>
    </w:p>
    <w:p w14:paraId="0E717C38" w14:textId="77777777" w:rsidR="00CE5E4E" w:rsidRDefault="00CE5E4E" w:rsidP="00CE5E4E">
      <w:pPr>
        <w:jc w:val="center"/>
        <w:rPr>
          <w:b/>
          <w:sz w:val="28"/>
          <w:szCs w:val="28"/>
        </w:rPr>
      </w:pPr>
    </w:p>
    <w:p w14:paraId="32B73188" w14:textId="77777777" w:rsidR="00CE5E4E" w:rsidDel="00782A12" w:rsidRDefault="00CE5E4E">
      <w:pPr>
        <w:spacing w:line="360" w:lineRule="auto"/>
        <w:rPr>
          <w:del w:id="141" w:author="Peggy Fleck" w:date="2011-06-21T11:22:00Z"/>
          <w:b/>
        </w:rPr>
        <w:pPrChange w:id="142" w:author="Peggy Fleck" w:date="2011-06-21T11:22:00Z">
          <w:pPr/>
        </w:pPrChange>
      </w:pPr>
      <w:r>
        <w:rPr>
          <w:b/>
        </w:rPr>
        <w:t>DATE: ______________________________</w:t>
      </w:r>
    </w:p>
    <w:p w14:paraId="38F4094C" w14:textId="77777777" w:rsidR="00CE5E4E" w:rsidRDefault="00CE5E4E">
      <w:pPr>
        <w:spacing w:line="360" w:lineRule="auto"/>
        <w:rPr>
          <w:b/>
        </w:rPr>
        <w:pPrChange w:id="143" w:author="Peggy Fleck" w:date="2011-06-21T11:22:00Z">
          <w:pPr/>
        </w:pPrChange>
      </w:pPr>
    </w:p>
    <w:p w14:paraId="051568C0" w14:textId="2596E7BC" w:rsidR="00CE5E4E" w:rsidDel="00782A12" w:rsidRDefault="00CE5E4E">
      <w:pPr>
        <w:spacing w:line="360" w:lineRule="auto"/>
        <w:rPr>
          <w:del w:id="144" w:author="Peggy Fleck" w:date="2011-06-21T11:22:00Z"/>
          <w:b/>
        </w:rPr>
        <w:pPrChange w:id="145" w:author="Peggy Fleck" w:date="2011-06-21T11:22:00Z">
          <w:pPr/>
        </w:pPrChange>
      </w:pPr>
      <w:r>
        <w:rPr>
          <w:b/>
        </w:rPr>
        <w:t>APPLICANT: ____________________________________________________________________________</w:t>
      </w:r>
    </w:p>
    <w:p w14:paraId="216053CF" w14:textId="77777777" w:rsidR="00CE5E4E" w:rsidRDefault="00CE5E4E">
      <w:pPr>
        <w:spacing w:line="360" w:lineRule="auto"/>
        <w:rPr>
          <w:b/>
        </w:rPr>
        <w:pPrChange w:id="146" w:author="Peggy Fleck" w:date="2011-06-21T11:22:00Z">
          <w:pPr/>
        </w:pPrChange>
      </w:pPr>
    </w:p>
    <w:p w14:paraId="077BFFAC" w14:textId="7E586E64" w:rsidR="00CE5E4E" w:rsidDel="00782A12" w:rsidRDefault="00CE5E4E">
      <w:pPr>
        <w:spacing w:line="360" w:lineRule="auto"/>
        <w:rPr>
          <w:del w:id="147" w:author="Peggy Fleck" w:date="2011-06-21T11:22:00Z"/>
          <w:b/>
        </w:rPr>
        <w:pPrChange w:id="148" w:author="Peggy Fleck" w:date="2011-06-21T11:22:00Z">
          <w:pPr/>
        </w:pPrChange>
      </w:pPr>
      <w:r>
        <w:rPr>
          <w:b/>
        </w:rPr>
        <w:t>CIVIC ADDRESS: ________________________________________________________________________</w:t>
      </w:r>
    </w:p>
    <w:p w14:paraId="3B0C2A4C" w14:textId="77777777" w:rsidR="00CE5E4E" w:rsidRDefault="00CE5E4E">
      <w:pPr>
        <w:spacing w:line="360" w:lineRule="auto"/>
        <w:rPr>
          <w:b/>
        </w:rPr>
        <w:pPrChange w:id="149" w:author="Peggy Fleck" w:date="2011-06-21T11:22:00Z">
          <w:pPr/>
        </w:pPrChange>
      </w:pPr>
    </w:p>
    <w:p w14:paraId="5CBF8405" w14:textId="6461DA1F" w:rsidR="00CE5E4E" w:rsidDel="00782A12" w:rsidRDefault="00CE5E4E">
      <w:pPr>
        <w:spacing w:line="360" w:lineRule="auto"/>
        <w:rPr>
          <w:del w:id="150" w:author="Peggy Fleck" w:date="2011-06-21T11:22:00Z"/>
          <w:b/>
        </w:rPr>
        <w:pPrChange w:id="151" w:author="Peggy Fleck" w:date="2011-06-21T11:22:00Z">
          <w:pPr/>
        </w:pPrChange>
      </w:pPr>
      <w:r>
        <w:rPr>
          <w:b/>
        </w:rPr>
        <w:t>LOT ______</w:t>
      </w:r>
      <w:ins w:id="152" w:author="Peggy Fleck" w:date="2011-06-21T10:11:00Z">
        <w:r>
          <w:rPr>
            <w:b/>
          </w:rPr>
          <w:t>___</w:t>
        </w:r>
      </w:ins>
      <w:r>
        <w:rPr>
          <w:b/>
        </w:rPr>
        <w:t>_______</w:t>
      </w:r>
      <w:del w:id="153" w:author="Peggy Fleck" w:date="2011-06-21T10:11:00Z">
        <w:r w:rsidDel="008C6B2D">
          <w:rPr>
            <w:b/>
          </w:rPr>
          <w:delText xml:space="preserve"> </w:delText>
        </w:r>
      </w:del>
      <w:r>
        <w:rPr>
          <w:b/>
        </w:rPr>
        <w:t>, BLOCK ____</w:t>
      </w:r>
      <w:ins w:id="154" w:author="Peggy Fleck" w:date="2011-06-21T10:11:00Z">
        <w:r>
          <w:rPr>
            <w:b/>
          </w:rPr>
          <w:t>___</w:t>
        </w:r>
      </w:ins>
      <w:r>
        <w:rPr>
          <w:b/>
        </w:rPr>
        <w:t xml:space="preserve">___________, </w:t>
      </w:r>
      <w:smartTag w:uri="urn:schemas-microsoft-com:office:smarttags" w:element="stockticker">
        <w:r>
          <w:rPr>
            <w:b/>
          </w:rPr>
          <w:t>PLAN</w:t>
        </w:r>
      </w:smartTag>
      <w:r>
        <w:rPr>
          <w:b/>
        </w:rPr>
        <w:t xml:space="preserve"> __________________________________</w:t>
      </w:r>
    </w:p>
    <w:p w14:paraId="3A388890" w14:textId="77777777" w:rsidR="00CE5E4E" w:rsidRDefault="00CE5E4E">
      <w:pPr>
        <w:spacing w:line="360" w:lineRule="auto"/>
        <w:rPr>
          <w:b/>
        </w:rPr>
        <w:pPrChange w:id="155" w:author="Peggy Fleck" w:date="2011-06-21T11:22:00Z">
          <w:pPr/>
        </w:pPrChange>
      </w:pPr>
    </w:p>
    <w:p w14:paraId="25DBC080" w14:textId="144EE5D1" w:rsidR="00CE5E4E" w:rsidDel="00782A12" w:rsidRDefault="00CE5E4E">
      <w:pPr>
        <w:spacing w:line="360" w:lineRule="auto"/>
        <w:rPr>
          <w:del w:id="156" w:author="Peggy Fleck" w:date="2011-06-21T11:22:00Z"/>
          <w:b/>
        </w:rPr>
        <w:pPrChange w:id="157" w:author="Peggy Fleck" w:date="2011-06-21T11:22:00Z">
          <w:pPr/>
        </w:pPrChange>
      </w:pPr>
      <w:r>
        <w:rPr>
          <w:b/>
        </w:rPr>
        <w:t>MAILING ADDRESS: ____________________________________________________________________</w:t>
      </w:r>
    </w:p>
    <w:p w14:paraId="7A74AD36" w14:textId="77777777" w:rsidR="00CE5E4E" w:rsidRDefault="00CE5E4E">
      <w:pPr>
        <w:spacing w:line="360" w:lineRule="auto"/>
        <w:rPr>
          <w:b/>
        </w:rPr>
        <w:pPrChange w:id="158" w:author="Peggy Fleck" w:date="2011-06-21T11:22:00Z">
          <w:pPr/>
        </w:pPrChange>
      </w:pPr>
    </w:p>
    <w:p w14:paraId="6925F217" w14:textId="68E7B5B6" w:rsidR="00CE5E4E" w:rsidDel="00782A12" w:rsidRDefault="00CE5E4E">
      <w:pPr>
        <w:spacing w:line="360" w:lineRule="auto"/>
        <w:rPr>
          <w:del w:id="159" w:author="Peggy Fleck" w:date="2011-06-21T11:22:00Z"/>
          <w:b/>
        </w:rPr>
        <w:pPrChange w:id="160" w:author="Peggy Fleck" w:date="2011-06-21T11:22:00Z">
          <w:pPr/>
        </w:pPrChange>
      </w:pPr>
      <w:r>
        <w:rPr>
          <w:b/>
        </w:rPr>
        <w:t>PHONE NUMBER: _______________________________________________________________________</w:t>
      </w:r>
    </w:p>
    <w:p w14:paraId="6FC557C3" w14:textId="77777777" w:rsidR="00CE5E4E" w:rsidRDefault="00CE5E4E">
      <w:pPr>
        <w:spacing w:line="360" w:lineRule="auto"/>
        <w:rPr>
          <w:b/>
        </w:rPr>
        <w:pPrChange w:id="161" w:author="Peggy Fleck" w:date="2011-06-21T11:22:00Z">
          <w:pPr/>
        </w:pPrChange>
      </w:pPr>
    </w:p>
    <w:p w14:paraId="00C4B3E7" w14:textId="12701491" w:rsidR="00CE5E4E" w:rsidDel="00782A12" w:rsidRDefault="00CE5E4E">
      <w:pPr>
        <w:spacing w:line="360" w:lineRule="auto"/>
        <w:rPr>
          <w:del w:id="162" w:author="Peggy Fleck" w:date="2011-06-21T11:22:00Z"/>
          <w:b/>
        </w:rPr>
        <w:pPrChange w:id="163" w:author="Peggy Fleck" w:date="2011-06-21T11:22:00Z">
          <w:pPr/>
        </w:pPrChange>
      </w:pPr>
      <w:r>
        <w:rPr>
          <w:b/>
        </w:rPr>
        <w:t>CONTRACTOR: _________________________________________________________________________</w:t>
      </w:r>
    </w:p>
    <w:p w14:paraId="1536534D" w14:textId="77777777" w:rsidR="00CE5E4E" w:rsidRDefault="00CE5E4E">
      <w:pPr>
        <w:spacing w:line="360" w:lineRule="auto"/>
        <w:rPr>
          <w:b/>
        </w:rPr>
        <w:pPrChange w:id="164" w:author="Peggy Fleck" w:date="2011-06-21T11:22:00Z">
          <w:pPr/>
        </w:pPrChange>
      </w:pPr>
    </w:p>
    <w:p w14:paraId="60267528" w14:textId="543B2ED9" w:rsidR="00CE5E4E" w:rsidDel="00BD114E" w:rsidRDefault="00CE5E4E">
      <w:pPr>
        <w:spacing w:line="360" w:lineRule="auto"/>
        <w:rPr>
          <w:del w:id="165" w:author="Peggy Fleck" w:date="2011-06-21T10:03:00Z"/>
          <w:b/>
        </w:rPr>
        <w:pPrChange w:id="166" w:author="Peggy Fleck" w:date="2011-06-21T11:22:00Z">
          <w:pPr/>
        </w:pPrChange>
      </w:pPr>
      <w:r>
        <w:rPr>
          <w:b/>
        </w:rPr>
        <w:t>PHONE NUMBER: _______________________________________________________________________</w:t>
      </w:r>
    </w:p>
    <w:p w14:paraId="3E69701D" w14:textId="77777777" w:rsidR="00CE5E4E" w:rsidRDefault="00CE5E4E">
      <w:pPr>
        <w:spacing w:line="360" w:lineRule="auto"/>
        <w:rPr>
          <w:ins w:id="167" w:author="Peggy Fleck" w:date="2011-06-21T10:03:00Z"/>
          <w:b/>
        </w:rPr>
        <w:pPrChange w:id="168" w:author="Peggy Fleck" w:date="2011-06-21T11:22:00Z">
          <w:pPr/>
        </w:pPrChange>
      </w:pPr>
    </w:p>
    <w:p w14:paraId="6DFECBF8" w14:textId="2B3497E3" w:rsidR="00CE5E4E" w:rsidRDefault="00CE5E4E">
      <w:pPr>
        <w:spacing w:line="360" w:lineRule="auto"/>
        <w:rPr>
          <w:ins w:id="169" w:author="Peggy Fleck" w:date="2011-06-21T10:03:00Z"/>
          <w:b/>
        </w:rPr>
        <w:pPrChange w:id="170" w:author="Peggy Fleck" w:date="2011-06-21T11:22:00Z">
          <w:pPr/>
        </w:pPrChange>
      </w:pPr>
      <w:ins w:id="171" w:author="Peggy Fleck" w:date="2011-06-21T10:03:00Z">
        <w:r>
          <w:rPr>
            <w:b/>
          </w:rPr>
          <w:t>PROPOSED DEVELOPMENT: ___________________________________________</w:t>
        </w:r>
      </w:ins>
      <w:r>
        <w:rPr>
          <w:b/>
        </w:rPr>
        <w:t>__________________</w:t>
      </w:r>
    </w:p>
    <w:p w14:paraId="62E3D537" w14:textId="2C622E68" w:rsidR="00CE5E4E" w:rsidRDefault="00CE5E4E">
      <w:pPr>
        <w:spacing w:line="360" w:lineRule="auto"/>
        <w:rPr>
          <w:ins w:id="172" w:author="Peggy Fleck" w:date="2011-06-21T10:04:00Z"/>
          <w:b/>
        </w:rPr>
        <w:pPrChange w:id="173" w:author="Peggy Fleck" w:date="2011-06-21T11:22:00Z">
          <w:pPr/>
        </w:pPrChange>
      </w:pPr>
      <w:ins w:id="174" w:author="Peggy Fleck" w:date="2011-06-21T10:04:00Z">
        <w:r>
          <w:rPr>
            <w:b/>
          </w:rPr>
          <w:t>________________________________________________________________________</w:t>
        </w:r>
      </w:ins>
      <w:r>
        <w:rPr>
          <w:b/>
        </w:rPr>
        <w:t>_________________</w:t>
      </w:r>
    </w:p>
    <w:p w14:paraId="59777D04" w14:textId="09FCC93B" w:rsidR="00CE5E4E" w:rsidRDefault="00CE5E4E">
      <w:pPr>
        <w:spacing w:line="360" w:lineRule="auto"/>
        <w:rPr>
          <w:ins w:id="175" w:author="Peggy Fleck" w:date="2011-06-21T10:04:00Z"/>
          <w:b/>
        </w:rPr>
        <w:pPrChange w:id="176" w:author="Peggy Fleck" w:date="2011-06-21T11:22:00Z">
          <w:pPr/>
        </w:pPrChange>
      </w:pPr>
      <w:ins w:id="177" w:author="Peggy Fleck" w:date="2011-06-21T10:04:00Z">
        <w:r>
          <w:rPr>
            <w:b/>
          </w:rPr>
          <w:t>________________________________________________________________________</w:t>
        </w:r>
      </w:ins>
      <w:r>
        <w:rPr>
          <w:b/>
        </w:rPr>
        <w:t>_________________</w:t>
      </w:r>
    </w:p>
    <w:p w14:paraId="5803DAB8" w14:textId="70B76096" w:rsidR="00CE5E4E" w:rsidRDefault="00CE5E4E">
      <w:pPr>
        <w:spacing w:line="360" w:lineRule="auto"/>
        <w:rPr>
          <w:ins w:id="178" w:author="Peggy Fleck" w:date="2011-06-21T10:04:00Z"/>
          <w:b/>
        </w:rPr>
        <w:pPrChange w:id="179" w:author="Peggy Fleck" w:date="2011-06-21T11:22:00Z">
          <w:pPr/>
        </w:pPrChange>
      </w:pPr>
      <w:ins w:id="180" w:author="Peggy Fleck" w:date="2011-06-21T10:04:00Z">
        <w:r>
          <w:rPr>
            <w:b/>
          </w:rPr>
          <w:t>________________________________________________________________________</w:t>
        </w:r>
      </w:ins>
      <w:r>
        <w:rPr>
          <w:b/>
        </w:rPr>
        <w:t>_________________</w:t>
      </w:r>
    </w:p>
    <w:p w14:paraId="26EA9DA3" w14:textId="460142A4" w:rsidR="00CE5E4E" w:rsidRDefault="00CE5E4E" w:rsidP="00CE5E4E">
      <w:pPr>
        <w:spacing w:line="360" w:lineRule="auto"/>
        <w:rPr>
          <w:b/>
        </w:rPr>
      </w:pPr>
      <w:ins w:id="181" w:author="Peggy Fleck" w:date="2011-06-21T10:04:00Z">
        <w:r>
          <w:rPr>
            <w:b/>
          </w:rPr>
          <w:t>(attach Site Plan and Supporting Documents)</w:t>
        </w:r>
      </w:ins>
    </w:p>
    <w:p w14:paraId="39667A00" w14:textId="2B632579" w:rsidR="00CE5E4E" w:rsidRDefault="00CE5E4E" w:rsidP="00CE5E4E">
      <w:pPr>
        <w:spacing w:line="360" w:lineRule="auto"/>
        <w:rPr>
          <w:b/>
        </w:rPr>
      </w:pPr>
    </w:p>
    <w:p w14:paraId="15A153C6" w14:textId="77777777" w:rsidR="00CE5E4E" w:rsidRDefault="00CE5E4E" w:rsidP="00CE5E4E">
      <w:pPr>
        <w:spacing w:line="360" w:lineRule="auto"/>
        <w:rPr>
          <w:ins w:id="182" w:author="Peggy Fleck" w:date="2011-06-21T10:04:00Z"/>
          <w:b/>
        </w:rPr>
      </w:pPr>
    </w:p>
    <w:p w14:paraId="11AE330F" w14:textId="77777777" w:rsidR="00CE5E4E" w:rsidRDefault="00CE5E4E" w:rsidP="00CE5E4E">
      <w:pPr>
        <w:rPr>
          <w:ins w:id="183" w:author="Peggy Fleck" w:date="2011-06-21T10:05:00Z"/>
          <w:b/>
        </w:rPr>
      </w:pPr>
    </w:p>
    <w:p w14:paraId="62E98CCE" w14:textId="1CDB5DAF" w:rsidR="00CE5E4E" w:rsidRDefault="00CE5E4E" w:rsidP="00CE5E4E">
      <w:pPr>
        <w:rPr>
          <w:ins w:id="184" w:author="Peggy Fleck" w:date="2011-06-21T10:06:00Z"/>
          <w:b/>
        </w:rPr>
      </w:pPr>
      <w:ins w:id="185" w:author="Peggy Fleck" w:date="2011-06-21T10:06:00Z">
        <w:r>
          <w:rPr>
            <w:b/>
          </w:rPr>
          <w:t>APPLICANT’S SIGNATURE: ___________________________________________</w:t>
        </w:r>
      </w:ins>
      <w:r>
        <w:rPr>
          <w:b/>
        </w:rPr>
        <w:t>_________________</w:t>
      </w:r>
      <w:ins w:id="186" w:author="Peggy Fleck" w:date="2011-06-21T10:06:00Z">
        <w:r>
          <w:rPr>
            <w:b/>
          </w:rPr>
          <w:t>_</w:t>
        </w:r>
      </w:ins>
    </w:p>
    <w:p w14:paraId="34CBAA2E" w14:textId="77777777" w:rsidR="00CE5E4E" w:rsidRDefault="00CE5E4E" w:rsidP="00CE5E4E">
      <w:pPr>
        <w:rPr>
          <w:ins w:id="187" w:author="Peggy Fleck" w:date="2011-06-21T10:07:00Z"/>
          <w:b/>
        </w:rPr>
      </w:pPr>
    </w:p>
    <w:p w14:paraId="044C7D68" w14:textId="69178AF9" w:rsidR="00CE5E4E" w:rsidRDefault="00CE5E4E" w:rsidP="00CE5E4E">
      <w:pPr>
        <w:rPr>
          <w:b/>
        </w:rPr>
      </w:pPr>
    </w:p>
    <w:p w14:paraId="473B6D90" w14:textId="77777777" w:rsidR="00CE5E4E" w:rsidRDefault="00CE5E4E" w:rsidP="00CE5E4E">
      <w:pPr>
        <w:rPr>
          <w:ins w:id="188" w:author="Peggy Fleck" w:date="2011-06-21T11:23:00Z"/>
          <w:b/>
        </w:rPr>
      </w:pPr>
    </w:p>
    <w:p w14:paraId="0573B855" w14:textId="77777777" w:rsidR="00CE5E4E" w:rsidRDefault="00CE5E4E" w:rsidP="00CE5E4E">
      <w:pPr>
        <w:rPr>
          <w:ins w:id="189" w:author="Peggy Fleck" w:date="2011-06-21T10:07:00Z"/>
          <w:b/>
        </w:rPr>
      </w:pPr>
    </w:p>
    <w:p w14:paraId="4373352C" w14:textId="32066F52" w:rsidR="00CE5E4E" w:rsidRDefault="00CE5E4E" w:rsidP="00CE5E4E">
      <w:pPr>
        <w:rPr>
          <w:ins w:id="190" w:author="Peggy Fleck" w:date="2011-06-21T10:07:00Z"/>
          <w:b/>
        </w:rPr>
      </w:pPr>
      <w:ins w:id="191" w:author="Peggy Fleck" w:date="2011-11-15T13:38:00Z">
        <w:r>
          <w:rPr>
            <w:b/>
          </w:rPr>
          <w:t>BUILDING</w:t>
        </w:r>
      </w:ins>
      <w:ins w:id="192" w:author="Peggy Fleck" w:date="2011-06-21T10:07:00Z">
        <w:r>
          <w:rPr>
            <w:b/>
          </w:rPr>
          <w:t xml:space="preserve"> PERMIT APPROVED: ____</w:t>
        </w:r>
      </w:ins>
      <w:ins w:id="193" w:author="Peggy Fleck" w:date="2011-11-15T13:58:00Z">
        <w:r>
          <w:rPr>
            <w:b/>
          </w:rPr>
          <w:t>____</w:t>
        </w:r>
      </w:ins>
      <w:ins w:id="194" w:author="Peggy Fleck" w:date="2011-06-21T10:07:00Z">
        <w:r>
          <w:rPr>
            <w:b/>
          </w:rPr>
          <w:t>________________________________</w:t>
        </w:r>
      </w:ins>
      <w:r>
        <w:rPr>
          <w:b/>
        </w:rPr>
        <w:t>_________________</w:t>
      </w:r>
    </w:p>
    <w:p w14:paraId="35CBBDD7" w14:textId="767A8605" w:rsidR="00CE5E4E" w:rsidRDefault="00CE5E4E" w:rsidP="00CE5E4E">
      <w:pPr>
        <w:rPr>
          <w:ins w:id="195" w:author="Peggy Fleck" w:date="2011-06-21T11:21:00Z"/>
          <w:b/>
        </w:rPr>
      </w:pPr>
      <w:ins w:id="196" w:author="Peggy Fleck" w:date="2011-06-21T10:08:00Z">
        <w:r>
          <w:rPr>
            <w:b/>
          </w:rPr>
          <w:t xml:space="preserve">                                                                       </w:t>
        </w:r>
      </w:ins>
      <w:r>
        <w:rPr>
          <w:b/>
        </w:rPr>
        <w:t xml:space="preserve">       </w:t>
      </w:r>
      <w:ins w:id="197" w:author="Peggy Fleck" w:date="2011-06-21T10:08:00Z">
        <w:r>
          <w:rPr>
            <w:b/>
          </w:rPr>
          <w:t xml:space="preserve">  Date</w:t>
        </w:r>
      </w:ins>
    </w:p>
    <w:p w14:paraId="643EA750" w14:textId="4C8CE4F6" w:rsidR="00CE5E4E" w:rsidRDefault="00CE5E4E">
      <w:pPr>
        <w:spacing w:line="360" w:lineRule="auto"/>
        <w:rPr>
          <w:ins w:id="198" w:author="Peggy Fleck" w:date="2011-06-21T10:08:00Z"/>
          <w:b/>
        </w:rPr>
        <w:pPrChange w:id="199" w:author="Peggy Fleck" w:date="2011-06-21T11:22:00Z">
          <w:pPr/>
        </w:pPrChange>
      </w:pPr>
      <w:ins w:id="200" w:author="Peggy Fleck" w:date="2011-06-21T10:08:00Z">
        <w:r>
          <w:rPr>
            <w:b/>
          </w:rPr>
          <w:t>APPROVED BY RESOLUTION NO. _______________________________________</w:t>
        </w:r>
      </w:ins>
      <w:r>
        <w:rPr>
          <w:b/>
        </w:rPr>
        <w:t>_________________</w:t>
      </w:r>
    </w:p>
    <w:p w14:paraId="52A58978" w14:textId="372CD5AD" w:rsidR="00CE5E4E" w:rsidRDefault="00CE5E4E">
      <w:pPr>
        <w:spacing w:line="360" w:lineRule="auto"/>
        <w:rPr>
          <w:ins w:id="201" w:author="Peggy Fleck" w:date="2011-06-21T10:08:00Z"/>
          <w:b/>
        </w:rPr>
        <w:pPrChange w:id="202" w:author="Peggy Fleck" w:date="2011-06-21T11:22:00Z">
          <w:pPr/>
        </w:pPrChange>
      </w:pPr>
      <w:ins w:id="203" w:author="Peggy Fleck" w:date="2011-06-21T10:08:00Z">
        <w:r>
          <w:rPr>
            <w:b/>
          </w:rPr>
          <w:t>SUBJECT TO THE FOLLOWING CONDITIONS: ___________________________</w:t>
        </w:r>
      </w:ins>
      <w:r>
        <w:rPr>
          <w:b/>
        </w:rPr>
        <w:t>_________________</w:t>
      </w:r>
    </w:p>
    <w:p w14:paraId="33979F87" w14:textId="77777777" w:rsidR="00CE5E4E" w:rsidRDefault="00CE5E4E" w:rsidP="00CE5E4E">
      <w:pPr>
        <w:rPr>
          <w:ins w:id="204" w:author="Peggy Fleck" w:date="2011-06-21T10:08:00Z"/>
          <w:b/>
        </w:rPr>
      </w:pPr>
    </w:p>
    <w:p w14:paraId="5ACFDD33" w14:textId="31968424" w:rsidR="00CE5E4E" w:rsidRDefault="00CE5E4E" w:rsidP="00CE5E4E">
      <w:pPr>
        <w:rPr>
          <w:ins w:id="205" w:author="Peggy Fleck" w:date="2011-06-21T10:09:00Z"/>
          <w:b/>
        </w:rPr>
      </w:pPr>
      <w:ins w:id="206" w:author="Peggy Fleck" w:date="2011-06-21T10:09:00Z">
        <w:r>
          <w:rPr>
            <w:b/>
          </w:rPr>
          <w:t>________________________________________________________________________</w:t>
        </w:r>
      </w:ins>
      <w:r>
        <w:rPr>
          <w:b/>
        </w:rPr>
        <w:t>_________________</w:t>
      </w:r>
    </w:p>
    <w:p w14:paraId="7365E197" w14:textId="77777777" w:rsidR="00CE5E4E" w:rsidRDefault="00CE5E4E" w:rsidP="00CE5E4E">
      <w:pPr>
        <w:rPr>
          <w:ins w:id="207" w:author="Peggy Fleck" w:date="2011-06-21T10:09:00Z"/>
          <w:b/>
        </w:rPr>
      </w:pPr>
    </w:p>
    <w:p w14:paraId="268C458F" w14:textId="77777777" w:rsidR="00CE5E4E" w:rsidRDefault="00CE5E4E" w:rsidP="00CE5E4E">
      <w:pPr>
        <w:rPr>
          <w:ins w:id="208" w:author="Peggy Fleck" w:date="2011-06-21T11:23:00Z"/>
          <w:b/>
        </w:rPr>
      </w:pPr>
    </w:p>
    <w:p w14:paraId="6E554168" w14:textId="77777777" w:rsidR="00CE5E4E" w:rsidRDefault="00CE5E4E" w:rsidP="00CE5E4E">
      <w:pPr>
        <w:rPr>
          <w:ins w:id="209" w:author="Peggy Fleck" w:date="2011-06-21T10:09:00Z"/>
          <w:b/>
        </w:rPr>
      </w:pPr>
    </w:p>
    <w:p w14:paraId="003E2CD0" w14:textId="664F1E22" w:rsidR="00CE5E4E" w:rsidRDefault="00CE5E4E" w:rsidP="00CE5E4E">
      <w:pPr>
        <w:rPr>
          <w:b/>
        </w:rPr>
      </w:pPr>
      <w:ins w:id="210" w:author="Peggy Fleck" w:date="2011-11-15T13:58:00Z">
        <w:r>
          <w:rPr>
            <w:b/>
          </w:rPr>
          <w:t>BUILDING</w:t>
        </w:r>
      </w:ins>
      <w:ins w:id="211" w:author="Peggy Fleck" w:date="2011-06-21T10:09:00Z">
        <w:r>
          <w:rPr>
            <w:b/>
          </w:rPr>
          <w:t xml:space="preserve"> PERMIT REFUSED: _____________</w:t>
        </w:r>
      </w:ins>
      <w:ins w:id="212" w:author="Peggy Fleck" w:date="2011-11-15T13:58:00Z">
        <w:r>
          <w:rPr>
            <w:b/>
          </w:rPr>
          <w:t>______</w:t>
        </w:r>
      </w:ins>
      <w:ins w:id="213" w:author="Peggy Fleck" w:date="2011-06-21T10:09:00Z">
        <w:r>
          <w:rPr>
            <w:b/>
          </w:rPr>
          <w:t>______________________</w:t>
        </w:r>
      </w:ins>
      <w:r>
        <w:rPr>
          <w:b/>
        </w:rPr>
        <w:t xml:space="preserve">___________________                       </w:t>
      </w:r>
      <w:ins w:id="214" w:author="Peggy Fleck" w:date="2011-06-21T10:09:00Z">
        <w:r>
          <w:rPr>
            <w:b/>
          </w:rPr>
          <w:tab/>
        </w:r>
        <w:r>
          <w:rPr>
            <w:b/>
          </w:rPr>
          <w:tab/>
          <w:t xml:space="preserve">                                     </w:t>
        </w:r>
      </w:ins>
      <w:ins w:id="215" w:author="Peggy Fleck" w:date="2011-06-21T11:21:00Z">
        <w:r>
          <w:rPr>
            <w:b/>
          </w:rPr>
          <w:t xml:space="preserve">         </w:t>
        </w:r>
      </w:ins>
      <w:ins w:id="216" w:author="Peggy Fleck" w:date="2011-06-21T10:09:00Z">
        <w:r>
          <w:rPr>
            <w:b/>
          </w:rPr>
          <w:t xml:space="preserve"> </w:t>
        </w:r>
      </w:ins>
      <w:r>
        <w:rPr>
          <w:b/>
        </w:rPr>
        <w:t xml:space="preserve">     </w:t>
      </w:r>
      <w:ins w:id="217" w:author="Peggy Fleck" w:date="2011-06-21T10:09:00Z">
        <w:r>
          <w:rPr>
            <w:b/>
          </w:rPr>
          <w:t>Date</w:t>
        </w:r>
      </w:ins>
    </w:p>
    <w:p w14:paraId="0007B961" w14:textId="77777777" w:rsidR="00CE5E4E" w:rsidRDefault="00CE5E4E" w:rsidP="00CE5E4E">
      <w:pPr>
        <w:rPr>
          <w:ins w:id="218" w:author="Peggy Fleck" w:date="2011-06-21T10:09:00Z"/>
          <w:b/>
        </w:rPr>
      </w:pPr>
    </w:p>
    <w:p w14:paraId="444957BD" w14:textId="38855A14" w:rsidR="00CE5E4E" w:rsidRDefault="00CE5E4E" w:rsidP="00CE5E4E">
      <w:pPr>
        <w:rPr>
          <w:b/>
        </w:rPr>
      </w:pPr>
      <w:ins w:id="219" w:author="Peggy Fleck" w:date="2011-06-21T10:10:00Z">
        <w:r>
          <w:rPr>
            <w:b/>
          </w:rPr>
          <w:t>REASON: _____________________________________________________________</w:t>
        </w:r>
      </w:ins>
      <w:r>
        <w:rPr>
          <w:b/>
        </w:rPr>
        <w:t>__________________</w:t>
      </w:r>
      <w:ins w:id="220" w:author="Peggy Fleck" w:date="2011-06-21T10:10:00Z">
        <w:r>
          <w:rPr>
            <w:b/>
          </w:rPr>
          <w:t>_</w:t>
        </w:r>
      </w:ins>
    </w:p>
    <w:p w14:paraId="6EDD7992" w14:textId="418DBABE" w:rsidR="00CE5E4E" w:rsidRDefault="00CE5E4E" w:rsidP="00CE5E4E">
      <w:pPr>
        <w:rPr>
          <w:b/>
        </w:rPr>
      </w:pPr>
    </w:p>
    <w:p w14:paraId="7541E9A8" w14:textId="7CADBBAD" w:rsidR="00CE5E4E" w:rsidRDefault="00CE5E4E" w:rsidP="00CE5E4E">
      <w:pPr>
        <w:rPr>
          <w:b/>
        </w:rPr>
      </w:pPr>
    </w:p>
    <w:p w14:paraId="3005E08C" w14:textId="6C8428B5" w:rsidR="00CE5E4E" w:rsidRDefault="00CE5E4E" w:rsidP="00CE5E4E">
      <w:pPr>
        <w:rPr>
          <w:b/>
        </w:rPr>
      </w:pPr>
    </w:p>
    <w:p w14:paraId="251A9D65" w14:textId="0914E610" w:rsidR="00CE5E4E" w:rsidRDefault="00CE5E4E" w:rsidP="00CE5E4E">
      <w:pPr>
        <w:rPr>
          <w:b/>
        </w:rPr>
      </w:pPr>
    </w:p>
    <w:p w14:paraId="01CABA66" w14:textId="595D9293" w:rsidR="00CE5E4E" w:rsidRDefault="00CE5E4E" w:rsidP="00CE5E4E">
      <w:pPr>
        <w:rPr>
          <w:b/>
        </w:rPr>
      </w:pPr>
    </w:p>
    <w:p w14:paraId="75CD0218" w14:textId="54D64AC1" w:rsidR="00CE5E4E" w:rsidRDefault="00CE5E4E" w:rsidP="00CE5E4E">
      <w:pPr>
        <w:rPr>
          <w:b/>
        </w:rPr>
      </w:pPr>
    </w:p>
    <w:p w14:paraId="3BFEA7A7" w14:textId="33728DD5" w:rsidR="00CE5E4E" w:rsidRDefault="00CE5E4E" w:rsidP="00CE5E4E">
      <w:pPr>
        <w:rPr>
          <w:b/>
        </w:rPr>
      </w:pPr>
    </w:p>
    <w:p w14:paraId="4CB7E7E4" w14:textId="4647E28E" w:rsidR="00CE5E4E" w:rsidRDefault="00CE5E4E" w:rsidP="00CE5E4E">
      <w:pPr>
        <w:rPr>
          <w:b/>
        </w:rPr>
      </w:pPr>
    </w:p>
    <w:p w14:paraId="4ECB3B6D" w14:textId="65B39644" w:rsidR="00CE5E4E" w:rsidRDefault="00CE5E4E" w:rsidP="00CE5E4E">
      <w:pPr>
        <w:rPr>
          <w:b/>
        </w:rPr>
      </w:pPr>
    </w:p>
    <w:p w14:paraId="3598AE75" w14:textId="3D698CBB" w:rsidR="00CE5E4E" w:rsidRDefault="00CE5E4E" w:rsidP="00CE5E4E">
      <w:pPr>
        <w:rPr>
          <w:b/>
        </w:rPr>
      </w:pPr>
    </w:p>
    <w:p w14:paraId="1548ADB0" w14:textId="203C04EB" w:rsidR="00CE5E4E" w:rsidRDefault="00CE5E4E" w:rsidP="00CE5E4E">
      <w:pPr>
        <w:rPr>
          <w:b/>
        </w:rPr>
      </w:pPr>
    </w:p>
    <w:p w14:paraId="399565E4" w14:textId="3372B059" w:rsidR="00CE5E4E" w:rsidRDefault="00CE5E4E" w:rsidP="00CE5E4E">
      <w:pPr>
        <w:rPr>
          <w:b/>
        </w:rPr>
      </w:pPr>
    </w:p>
    <w:p w14:paraId="51E41BF9" w14:textId="371210E6" w:rsidR="00CE5E4E" w:rsidRDefault="00CE5E4E" w:rsidP="00CE5E4E">
      <w:pPr>
        <w:rPr>
          <w:b/>
        </w:rPr>
      </w:pPr>
    </w:p>
    <w:p w14:paraId="4B1F218B" w14:textId="0456B11C" w:rsidR="00CE5E4E" w:rsidRDefault="00CE5E4E" w:rsidP="00CE5E4E">
      <w:pPr>
        <w:rPr>
          <w:b/>
        </w:rPr>
      </w:pPr>
    </w:p>
    <w:p w14:paraId="0CD529F6" w14:textId="68B76AFA" w:rsidR="00CE5E4E" w:rsidRDefault="00CE5E4E" w:rsidP="00CE5E4E">
      <w:pPr>
        <w:rPr>
          <w:b/>
        </w:rPr>
      </w:pPr>
    </w:p>
    <w:p w14:paraId="5F8FE3E4" w14:textId="2E269153" w:rsidR="00CE5E4E" w:rsidRDefault="00CE5E4E" w:rsidP="00CE5E4E">
      <w:pPr>
        <w:rPr>
          <w:b/>
        </w:rPr>
      </w:pPr>
    </w:p>
    <w:p w14:paraId="18A1DB6C" w14:textId="146B6F8A" w:rsidR="00CE5E4E" w:rsidRDefault="00CE5E4E" w:rsidP="00CE5E4E">
      <w:pPr>
        <w:rPr>
          <w:b/>
        </w:rPr>
      </w:pPr>
    </w:p>
    <w:p w14:paraId="78A2C889" w14:textId="17F433F2" w:rsidR="00CE5E4E" w:rsidRDefault="00CE5E4E" w:rsidP="00CE5E4E">
      <w:pPr>
        <w:rPr>
          <w:b/>
        </w:rPr>
      </w:pPr>
    </w:p>
    <w:p w14:paraId="0E798E47" w14:textId="77777777" w:rsidR="00CE5E4E" w:rsidRDefault="00CE5E4E" w:rsidP="00CE5E4E">
      <w:pPr>
        <w:rPr>
          <w:ins w:id="221" w:author="Peggy Fleck" w:date="2011-06-21T11:24:00Z"/>
          <w:b/>
        </w:rPr>
      </w:pPr>
    </w:p>
    <w:p w14:paraId="4CB7C806" w14:textId="77777777" w:rsidR="00CE5E4E" w:rsidRDefault="00CE5E4E" w:rsidP="00CE5E4E">
      <w:pPr>
        <w:rPr>
          <w:ins w:id="222" w:author="Peggy Fleck" w:date="2011-06-21T11:24:00Z"/>
          <w:b/>
        </w:rPr>
      </w:pPr>
    </w:p>
    <w:p w14:paraId="41816A44" w14:textId="77777777" w:rsidR="00CE5E4E" w:rsidRPr="00782A12" w:rsidRDefault="00CE5E4E">
      <w:pPr>
        <w:jc w:val="center"/>
        <w:rPr>
          <w:ins w:id="223" w:author="Peggy Fleck" w:date="2011-06-21T10:03:00Z"/>
          <w:b/>
        </w:rPr>
        <w:pPrChange w:id="224" w:author="Peggy Fleck" w:date="2011-06-21T11:24:00Z">
          <w:pPr/>
        </w:pPrChange>
      </w:pPr>
      <w:smartTag w:uri="urn:schemas-microsoft-com:office:smarttags" w:element="stockticker">
        <w:ins w:id="225" w:author="Peggy Fleck" w:date="2011-06-21T11:24:00Z">
          <w:r>
            <w:rPr>
              <w:b/>
            </w:rPr>
            <w:t>FORM</w:t>
          </w:r>
        </w:ins>
      </w:smartTag>
      <w:ins w:id="226" w:author="Peggy Fleck" w:date="2011-06-21T11:24:00Z">
        <w:r>
          <w:rPr>
            <w:b/>
          </w:rPr>
          <w:t xml:space="preserve"> A</w:t>
        </w:r>
      </w:ins>
    </w:p>
    <w:p w14:paraId="3C7AE1FD" w14:textId="1CD6959C" w:rsidR="005150F7" w:rsidRDefault="005150F7" w:rsidP="006A43B9">
      <w:pPr>
        <w:tabs>
          <w:tab w:val="left" w:pos="426"/>
          <w:tab w:val="left" w:pos="993"/>
        </w:tabs>
        <w:ind w:left="993" w:hanging="993"/>
        <w:contextualSpacing/>
        <w:mirrorIndents/>
        <w:jc w:val="center"/>
        <w:rPr>
          <w:rFonts w:ascii="Arial" w:hAnsi="Arial" w:cs="Arial"/>
          <w:bCs/>
          <w:color w:val="000000" w:themeColor="text1"/>
        </w:rPr>
      </w:pPr>
    </w:p>
    <w:p w14:paraId="6F365284" w14:textId="120891C9" w:rsidR="00CE5E4E" w:rsidRDefault="00CE5E4E" w:rsidP="006A43B9">
      <w:pPr>
        <w:tabs>
          <w:tab w:val="left" w:pos="426"/>
          <w:tab w:val="left" w:pos="993"/>
        </w:tabs>
        <w:ind w:left="993" w:hanging="993"/>
        <w:contextualSpacing/>
        <w:mirrorIndents/>
        <w:jc w:val="center"/>
        <w:rPr>
          <w:rFonts w:ascii="Arial" w:hAnsi="Arial" w:cs="Arial"/>
          <w:bCs/>
          <w:color w:val="000000" w:themeColor="text1"/>
        </w:rPr>
      </w:pPr>
    </w:p>
    <w:p w14:paraId="6DCD7AFF" w14:textId="7EF48491" w:rsidR="00CE5E4E" w:rsidRDefault="00CE5E4E" w:rsidP="006A43B9">
      <w:pPr>
        <w:tabs>
          <w:tab w:val="left" w:pos="426"/>
          <w:tab w:val="left" w:pos="993"/>
        </w:tabs>
        <w:ind w:left="993" w:hanging="993"/>
        <w:contextualSpacing/>
        <w:mirrorIndents/>
        <w:jc w:val="center"/>
        <w:rPr>
          <w:rFonts w:ascii="Arial" w:hAnsi="Arial" w:cs="Arial"/>
          <w:bCs/>
          <w:color w:val="000000" w:themeColor="text1"/>
        </w:rPr>
      </w:pPr>
    </w:p>
    <w:p w14:paraId="058E994D" w14:textId="4A9BE4BB" w:rsidR="00CE5E4E" w:rsidRDefault="00CE5E4E" w:rsidP="006A43B9">
      <w:pPr>
        <w:tabs>
          <w:tab w:val="left" w:pos="426"/>
          <w:tab w:val="left" w:pos="993"/>
        </w:tabs>
        <w:ind w:left="993" w:hanging="993"/>
        <w:contextualSpacing/>
        <w:mirrorIndents/>
        <w:jc w:val="center"/>
        <w:rPr>
          <w:rFonts w:ascii="Arial" w:hAnsi="Arial" w:cs="Arial"/>
          <w:bCs/>
          <w:color w:val="000000" w:themeColor="text1"/>
        </w:rPr>
      </w:pPr>
    </w:p>
    <w:p w14:paraId="59A2B7E4" w14:textId="52759D7D" w:rsidR="00CE5E4E" w:rsidRDefault="00CE5E4E" w:rsidP="006A43B9">
      <w:pPr>
        <w:tabs>
          <w:tab w:val="left" w:pos="426"/>
          <w:tab w:val="left" w:pos="993"/>
        </w:tabs>
        <w:ind w:left="993" w:hanging="993"/>
        <w:contextualSpacing/>
        <w:mirrorIndents/>
        <w:jc w:val="center"/>
        <w:rPr>
          <w:rFonts w:ascii="Arial" w:hAnsi="Arial" w:cs="Arial"/>
          <w:bCs/>
          <w:color w:val="000000" w:themeColor="text1"/>
        </w:rPr>
      </w:pPr>
    </w:p>
    <w:p w14:paraId="6DB87624" w14:textId="58992E26" w:rsidR="006A43B9" w:rsidRDefault="006A43B9" w:rsidP="00CE5E4E">
      <w:pPr>
        <w:tabs>
          <w:tab w:val="left" w:pos="426"/>
          <w:tab w:val="left" w:pos="993"/>
        </w:tabs>
        <w:contextualSpacing/>
        <w:mirrorIndents/>
        <w:rPr>
          <w:rFonts w:ascii="Arial" w:hAnsi="Arial" w:cs="Arial"/>
          <w:bCs/>
          <w:color w:val="000000" w:themeColor="text1"/>
        </w:rPr>
      </w:pPr>
    </w:p>
    <w:p w14:paraId="2E00C31C" w14:textId="77777777" w:rsidR="006A43B9" w:rsidRPr="004B5675" w:rsidRDefault="006A43B9" w:rsidP="006A43B9">
      <w:pPr>
        <w:jc w:val="center"/>
        <w:rPr>
          <w:b/>
        </w:rPr>
      </w:pPr>
      <w:r w:rsidRPr="004B5675">
        <w:rPr>
          <w:b/>
        </w:rPr>
        <w:t xml:space="preserve">VILLAGE OF </w:t>
      </w:r>
      <w:smartTag w:uri="urn:schemas-microsoft-com:office:smarttags" w:element="place">
        <w:smartTag w:uri="urn:schemas-microsoft-com:office:smarttags" w:element="PlaceName">
          <w:r w:rsidRPr="004B5675">
            <w:rPr>
              <w:b/>
            </w:rPr>
            <w:t>KENOSEE</w:t>
          </w:r>
        </w:smartTag>
        <w:r w:rsidRPr="004B5675">
          <w:rPr>
            <w:b/>
          </w:rPr>
          <w:t xml:space="preserve"> </w:t>
        </w:r>
        <w:smartTag w:uri="urn:schemas-microsoft-com:office:smarttags" w:element="PlaceType">
          <w:smartTag w:uri="urn:schemas-microsoft-com:office:smarttags" w:element="stockticker">
            <w:r w:rsidRPr="004B5675">
              <w:rPr>
                <w:b/>
              </w:rPr>
              <w:t>LAKE</w:t>
            </w:r>
          </w:smartTag>
        </w:smartTag>
      </w:smartTag>
    </w:p>
    <w:p w14:paraId="6E49DCB7" w14:textId="68B45F8C" w:rsidR="006A43B9" w:rsidRPr="004B5675" w:rsidRDefault="006A43B9" w:rsidP="006A43B9">
      <w:pPr>
        <w:jc w:val="center"/>
        <w:rPr>
          <w:b/>
        </w:rPr>
      </w:pPr>
      <w:r w:rsidRPr="004B5675">
        <w:rPr>
          <w:b/>
        </w:rPr>
        <w:t xml:space="preserve">BYLAW NO. </w:t>
      </w:r>
      <w:r w:rsidR="00CE5E4E">
        <w:rPr>
          <w:b/>
        </w:rPr>
        <w:t>2023-10</w:t>
      </w:r>
    </w:p>
    <w:p w14:paraId="22A546A1" w14:textId="5940D466" w:rsidR="006A43B9" w:rsidRDefault="006A43B9" w:rsidP="006A43B9">
      <w:pPr>
        <w:jc w:val="center"/>
        <w:rPr>
          <w:b/>
        </w:rPr>
      </w:pPr>
      <w:r w:rsidRPr="004B5675">
        <w:rPr>
          <w:b/>
        </w:rPr>
        <w:t>A Bylaw Respecting Buildings</w:t>
      </w:r>
    </w:p>
    <w:p w14:paraId="27213DAC" w14:textId="4147C98C" w:rsidR="00CE5E4E" w:rsidRDefault="00CE5E4E" w:rsidP="006A43B9">
      <w:pPr>
        <w:jc w:val="center"/>
        <w:rPr>
          <w:b/>
        </w:rPr>
      </w:pPr>
    </w:p>
    <w:p w14:paraId="7A0BE66F" w14:textId="77777777" w:rsidR="00CE5E4E" w:rsidRPr="004B5675" w:rsidRDefault="00CE5E4E" w:rsidP="006A43B9">
      <w:pPr>
        <w:jc w:val="center"/>
        <w:rPr>
          <w:b/>
        </w:rPr>
      </w:pPr>
    </w:p>
    <w:p w14:paraId="39934290" w14:textId="77777777" w:rsidR="006A43B9" w:rsidRDefault="006A43B9" w:rsidP="006A43B9">
      <w:pPr>
        <w:jc w:val="center"/>
      </w:pPr>
    </w:p>
    <w:p w14:paraId="616D715E" w14:textId="359423B7" w:rsidR="006A43B9" w:rsidRDefault="006A43B9" w:rsidP="006A43B9">
      <w:pPr>
        <w:jc w:val="center"/>
        <w:rPr>
          <w:b/>
          <w:sz w:val="28"/>
          <w:szCs w:val="28"/>
        </w:rPr>
      </w:pPr>
      <w:r>
        <w:rPr>
          <w:b/>
          <w:sz w:val="28"/>
          <w:szCs w:val="28"/>
        </w:rPr>
        <w:t>BUILDING PERMIT NUMBER: _______________</w:t>
      </w:r>
    </w:p>
    <w:p w14:paraId="0F2AF2D5" w14:textId="7DB29690" w:rsidR="00CE5E4E" w:rsidRDefault="00CE5E4E" w:rsidP="006A43B9">
      <w:pPr>
        <w:jc w:val="center"/>
        <w:rPr>
          <w:b/>
          <w:sz w:val="28"/>
          <w:szCs w:val="28"/>
        </w:rPr>
      </w:pPr>
    </w:p>
    <w:p w14:paraId="47471390" w14:textId="77777777" w:rsidR="00CE5E4E" w:rsidRDefault="00CE5E4E" w:rsidP="006A43B9">
      <w:pPr>
        <w:jc w:val="center"/>
        <w:rPr>
          <w:b/>
          <w:sz w:val="28"/>
          <w:szCs w:val="28"/>
        </w:rPr>
      </w:pPr>
    </w:p>
    <w:p w14:paraId="3EA301EF" w14:textId="77777777" w:rsidR="006A43B9" w:rsidRDefault="006A43B9" w:rsidP="006A43B9">
      <w:pPr>
        <w:jc w:val="center"/>
        <w:rPr>
          <w:b/>
          <w:sz w:val="28"/>
          <w:szCs w:val="28"/>
        </w:rPr>
      </w:pPr>
    </w:p>
    <w:p w14:paraId="0E8DFF0D" w14:textId="2E57E6EC" w:rsidR="006A43B9" w:rsidRPr="004B5675" w:rsidRDefault="006A43B9" w:rsidP="006A43B9">
      <w:pPr>
        <w:spacing w:line="360" w:lineRule="auto"/>
      </w:pPr>
      <w:r>
        <w:t>CIVIC ADDRESS: _______________________________________________________</w:t>
      </w:r>
      <w:r w:rsidR="00CE5E4E">
        <w:t>_____________________</w:t>
      </w:r>
    </w:p>
    <w:p w14:paraId="787E454D" w14:textId="1EBC634E" w:rsidR="006A43B9" w:rsidRPr="00D35C4F" w:rsidRDefault="006A43B9" w:rsidP="006A43B9">
      <w:pPr>
        <w:spacing w:line="360" w:lineRule="auto"/>
      </w:pPr>
      <w:r>
        <w:t>L</w:t>
      </w:r>
      <w:r w:rsidRPr="00D35C4F">
        <w:t>OT _______</w:t>
      </w:r>
      <w:r>
        <w:t>__</w:t>
      </w:r>
      <w:r w:rsidRPr="00D35C4F">
        <w:t>____</w:t>
      </w:r>
      <w:r w:rsidR="00CE5E4E">
        <w:t>_____</w:t>
      </w:r>
      <w:r w:rsidRPr="00D35C4F">
        <w:t>, BLOCK _____</w:t>
      </w:r>
      <w:r>
        <w:t>__</w:t>
      </w:r>
      <w:r w:rsidRPr="00D35C4F">
        <w:t>_______</w:t>
      </w:r>
      <w:r w:rsidR="00CE5E4E">
        <w:t>_____</w:t>
      </w:r>
      <w:r w:rsidRPr="00D35C4F">
        <w:t xml:space="preserve">, </w:t>
      </w:r>
      <w:smartTag w:uri="urn:schemas-microsoft-com:office:smarttags" w:element="stockticker">
        <w:r w:rsidRPr="00D35C4F">
          <w:t>PLAN</w:t>
        </w:r>
      </w:smartTag>
      <w:r w:rsidRPr="00D35C4F">
        <w:t xml:space="preserve"> ____</w:t>
      </w:r>
      <w:r>
        <w:t>______</w:t>
      </w:r>
      <w:r w:rsidRPr="00D35C4F">
        <w:t>_______________</w:t>
      </w:r>
      <w:r w:rsidR="00CE5E4E">
        <w:t>___________</w:t>
      </w:r>
    </w:p>
    <w:p w14:paraId="1F3581ED" w14:textId="4863DA21" w:rsidR="006A43B9" w:rsidRPr="00D35C4F" w:rsidRDefault="006A43B9" w:rsidP="006A43B9">
      <w:pPr>
        <w:spacing w:line="360" w:lineRule="auto"/>
      </w:pPr>
      <w:r w:rsidRPr="00D35C4F">
        <w:t>OWNER: __________________________________</w:t>
      </w:r>
      <w:r>
        <w:t>_</w:t>
      </w:r>
      <w:r w:rsidR="00CE5E4E">
        <w:t>_______</w:t>
      </w:r>
      <w:r>
        <w:t xml:space="preserve"> PH: </w:t>
      </w:r>
      <w:r w:rsidRPr="00D35C4F">
        <w:t>__________</w:t>
      </w:r>
      <w:r>
        <w:t>_</w:t>
      </w:r>
      <w:r w:rsidRPr="00D35C4F">
        <w:t>_________</w:t>
      </w:r>
      <w:r>
        <w:t>____</w:t>
      </w:r>
      <w:r w:rsidR="00CE5E4E">
        <w:t>______________</w:t>
      </w:r>
    </w:p>
    <w:p w14:paraId="62C62AC0" w14:textId="3CB05A23" w:rsidR="006A43B9" w:rsidRPr="00D35C4F" w:rsidRDefault="006A43B9" w:rsidP="006A43B9">
      <w:pPr>
        <w:spacing w:line="360" w:lineRule="auto"/>
      </w:pPr>
      <w:r>
        <w:t>C</w:t>
      </w:r>
      <w:r w:rsidRPr="00D35C4F">
        <w:t>ONTRACTO</w:t>
      </w:r>
      <w:r>
        <w:t>R: ______________________________</w:t>
      </w:r>
      <w:r w:rsidR="00CE5E4E">
        <w:t>______</w:t>
      </w:r>
      <w:r>
        <w:t>PH: _____</w:t>
      </w:r>
      <w:r w:rsidRPr="00D35C4F">
        <w:t>__________________</w:t>
      </w:r>
      <w:r w:rsidR="00CE5E4E">
        <w:t>_______________</w:t>
      </w:r>
    </w:p>
    <w:p w14:paraId="6762F6CB" w14:textId="64AD4610" w:rsidR="006A43B9" w:rsidRPr="00D35C4F" w:rsidRDefault="006A43B9" w:rsidP="006A43B9">
      <w:pPr>
        <w:spacing w:line="360" w:lineRule="auto"/>
      </w:pPr>
      <w:r w:rsidRPr="00D35C4F">
        <w:t>INTENDED USE: ___________________________</w:t>
      </w:r>
      <w:r>
        <w:t>__________</w:t>
      </w:r>
      <w:r w:rsidRPr="00D35C4F">
        <w:t>___________________</w:t>
      </w:r>
      <w:r w:rsidR="00CE5E4E">
        <w:t>_____________________</w:t>
      </w:r>
    </w:p>
    <w:p w14:paraId="5AA2AAED" w14:textId="59BD0CFB" w:rsidR="006A43B9" w:rsidRDefault="006A43B9" w:rsidP="006A43B9">
      <w:pPr>
        <w:spacing w:line="360" w:lineRule="auto"/>
      </w:pPr>
      <w:r w:rsidRPr="00D35C4F">
        <w:t xml:space="preserve">ESTIMATED VALUE: ______________________ </w:t>
      </w:r>
      <w:r>
        <w:t xml:space="preserve">                  </w:t>
      </w:r>
      <w:r w:rsidR="00CE5E4E">
        <w:tab/>
      </w:r>
      <w:r w:rsidR="00CE5E4E">
        <w:tab/>
      </w:r>
      <w:r w:rsidR="00CE5E4E">
        <w:tab/>
      </w:r>
      <w:r>
        <w:t xml:space="preserve">   </w:t>
      </w:r>
      <w:r w:rsidRPr="00D35C4F">
        <w:t xml:space="preserve">  FEE: _____________</w:t>
      </w:r>
    </w:p>
    <w:p w14:paraId="31A634DB" w14:textId="504684E8" w:rsidR="00CE5E4E" w:rsidRDefault="00CE5E4E" w:rsidP="006A43B9">
      <w:pPr>
        <w:spacing w:line="360" w:lineRule="auto"/>
      </w:pPr>
    </w:p>
    <w:p w14:paraId="3C659FD5" w14:textId="77777777" w:rsidR="00CE5E4E" w:rsidRPr="00D35C4F" w:rsidRDefault="00CE5E4E" w:rsidP="006A43B9">
      <w:pPr>
        <w:spacing w:line="360" w:lineRule="auto"/>
      </w:pPr>
    </w:p>
    <w:p w14:paraId="2D84367E" w14:textId="77777777" w:rsidR="006A43B9" w:rsidRDefault="006A43B9" w:rsidP="006A43B9">
      <w:pPr>
        <w:rPr>
          <w:sz w:val="22"/>
          <w:szCs w:val="22"/>
        </w:rPr>
      </w:pPr>
      <w:r>
        <w:rPr>
          <w:sz w:val="28"/>
          <w:szCs w:val="28"/>
        </w:rPr>
        <w:t>_______</w:t>
      </w:r>
      <w:r>
        <w:t xml:space="preserve"> </w:t>
      </w:r>
      <w:r w:rsidRPr="00D35C4F">
        <w:rPr>
          <w:sz w:val="22"/>
          <w:szCs w:val="22"/>
        </w:rPr>
        <w:t>I have submitted a site plan indicating the location of all property lines, all existing and proposed buildings, the distances between all property li</w:t>
      </w:r>
      <w:r>
        <w:rPr>
          <w:sz w:val="22"/>
          <w:szCs w:val="22"/>
        </w:rPr>
        <w:t xml:space="preserve">nes and the closest wall of the </w:t>
      </w:r>
      <w:r w:rsidRPr="00D35C4F">
        <w:rPr>
          <w:sz w:val="22"/>
          <w:szCs w:val="22"/>
        </w:rPr>
        <w:t>nearest building, the location of all existing and proposed roads and a north arrow to establish orientation of the site plan.</w:t>
      </w:r>
    </w:p>
    <w:p w14:paraId="442B44EF" w14:textId="77777777" w:rsidR="006A43B9" w:rsidRDefault="006A43B9" w:rsidP="006A43B9">
      <w:pPr>
        <w:rPr>
          <w:sz w:val="22"/>
          <w:szCs w:val="22"/>
        </w:rPr>
      </w:pPr>
    </w:p>
    <w:p w14:paraId="4B005167" w14:textId="77777777" w:rsidR="006A43B9" w:rsidRDefault="006A43B9" w:rsidP="006A43B9">
      <w:pPr>
        <w:rPr>
          <w:sz w:val="22"/>
          <w:szCs w:val="22"/>
        </w:rPr>
      </w:pPr>
      <w:r>
        <w:rPr>
          <w:sz w:val="22"/>
          <w:szCs w:val="22"/>
        </w:rPr>
        <w:t>_________ I hereby agree to comply with the Building Bylaw of the municipality and acknowledge that it is my responsibility to ensure compliance with the municipal zoning bylaw, provincial legislation, and the National Building Code of Canada regardless of any review of drawings or inspections that may or may not be carried out by an inspector.</w:t>
      </w:r>
    </w:p>
    <w:p w14:paraId="663FA851" w14:textId="77777777" w:rsidR="006A43B9" w:rsidRDefault="006A43B9" w:rsidP="006A43B9">
      <w:pPr>
        <w:rPr>
          <w:sz w:val="22"/>
          <w:szCs w:val="22"/>
        </w:rPr>
      </w:pPr>
    </w:p>
    <w:p w14:paraId="33292BB4" w14:textId="77777777" w:rsidR="006A43B9" w:rsidRDefault="006A43B9" w:rsidP="006A43B9">
      <w:pPr>
        <w:rPr>
          <w:sz w:val="22"/>
          <w:szCs w:val="22"/>
        </w:rPr>
      </w:pPr>
      <w:r>
        <w:rPr>
          <w:sz w:val="22"/>
          <w:szCs w:val="22"/>
        </w:rPr>
        <w:t>_________It is expressly understood that the municipality requires building inspections to be called for at various stages of construction, as outlined in the building bylaw, and that it is my responsibility to contact the municipal building inspector to ensure that building inspections are carried out at the required intervals.  Failure to notify the municipal building inspector at the required intervals of construction may result in additional fees, the issuance of a stop work order, and/or other action outlined in the municipal building bylaw.</w:t>
      </w:r>
    </w:p>
    <w:p w14:paraId="4D7E7108" w14:textId="77777777" w:rsidR="006A43B9" w:rsidRDefault="006A43B9" w:rsidP="006A43B9">
      <w:pPr>
        <w:rPr>
          <w:sz w:val="22"/>
          <w:szCs w:val="22"/>
        </w:rPr>
      </w:pPr>
    </w:p>
    <w:p w14:paraId="06C3152E" w14:textId="0CF7E7A0" w:rsidR="006A43B9" w:rsidRDefault="006A43B9" w:rsidP="006A43B9">
      <w:pPr>
        <w:rPr>
          <w:sz w:val="22"/>
          <w:szCs w:val="22"/>
        </w:rPr>
      </w:pPr>
      <w:r>
        <w:rPr>
          <w:sz w:val="22"/>
          <w:szCs w:val="22"/>
        </w:rPr>
        <w:t xml:space="preserve">________ I understand that this permit expires six months from the date of issue if work is not commenced within that period, or two years from the date on which the permit was </w:t>
      </w:r>
      <w:r w:rsidR="00CE5E4E">
        <w:rPr>
          <w:sz w:val="22"/>
          <w:szCs w:val="22"/>
        </w:rPr>
        <w:t>issued,</w:t>
      </w:r>
      <w:r>
        <w:rPr>
          <w:sz w:val="22"/>
          <w:szCs w:val="22"/>
        </w:rPr>
        <w:t xml:space="preserve"> and any deviation, omission or revision to the approved application requires approval of </w:t>
      </w:r>
      <w:smartTag w:uri="urn:schemas-microsoft-com:office:smarttags" w:element="PersonName">
        <w:r>
          <w:rPr>
            <w:sz w:val="22"/>
            <w:szCs w:val="22"/>
          </w:rPr>
          <w:t>Council</w:t>
        </w:r>
      </w:smartTag>
      <w:r>
        <w:rPr>
          <w:sz w:val="22"/>
          <w:szCs w:val="22"/>
        </w:rPr>
        <w:t>, or its authorized representative.</w:t>
      </w:r>
    </w:p>
    <w:p w14:paraId="05102DF4" w14:textId="77777777" w:rsidR="006A43B9" w:rsidRDefault="006A43B9" w:rsidP="006A43B9">
      <w:pPr>
        <w:rPr>
          <w:sz w:val="22"/>
          <w:szCs w:val="22"/>
        </w:rPr>
      </w:pPr>
    </w:p>
    <w:p w14:paraId="58BF8B82" w14:textId="77777777" w:rsidR="006A43B9" w:rsidRDefault="006A43B9" w:rsidP="006A43B9">
      <w:pPr>
        <w:rPr>
          <w:sz w:val="22"/>
          <w:szCs w:val="22"/>
        </w:rPr>
      </w:pPr>
      <w:r>
        <w:rPr>
          <w:sz w:val="22"/>
          <w:szCs w:val="22"/>
        </w:rPr>
        <w:t>________ I understand that additional inspection fees may be charged for extra inspections, non-scheduled inspections and re-inspections.</w:t>
      </w:r>
    </w:p>
    <w:p w14:paraId="4757D7F6" w14:textId="21B18945" w:rsidR="006A43B9" w:rsidRDefault="006A43B9" w:rsidP="006A43B9">
      <w:pPr>
        <w:rPr>
          <w:sz w:val="22"/>
          <w:szCs w:val="22"/>
        </w:rPr>
      </w:pPr>
    </w:p>
    <w:p w14:paraId="32EBDC35" w14:textId="1D6BA350" w:rsidR="00CE5E4E" w:rsidRDefault="00CE5E4E" w:rsidP="006A43B9">
      <w:pPr>
        <w:rPr>
          <w:sz w:val="22"/>
          <w:szCs w:val="22"/>
        </w:rPr>
      </w:pPr>
    </w:p>
    <w:p w14:paraId="45650788" w14:textId="4FDED395" w:rsidR="00CE5E4E" w:rsidRDefault="00CE5E4E" w:rsidP="006A43B9">
      <w:pPr>
        <w:rPr>
          <w:sz w:val="22"/>
          <w:szCs w:val="22"/>
        </w:rPr>
      </w:pPr>
    </w:p>
    <w:p w14:paraId="3267D98A" w14:textId="551157E0" w:rsidR="00CE5E4E" w:rsidRDefault="00CE5E4E" w:rsidP="006A43B9">
      <w:pPr>
        <w:rPr>
          <w:sz w:val="22"/>
          <w:szCs w:val="22"/>
        </w:rPr>
      </w:pPr>
    </w:p>
    <w:p w14:paraId="156516ED" w14:textId="622D40D0" w:rsidR="00CE5E4E" w:rsidRDefault="00CE5E4E" w:rsidP="006A43B9">
      <w:pPr>
        <w:rPr>
          <w:sz w:val="22"/>
          <w:szCs w:val="22"/>
        </w:rPr>
      </w:pPr>
    </w:p>
    <w:p w14:paraId="7D1C46AC" w14:textId="77777777" w:rsidR="00CE5E4E" w:rsidRDefault="00CE5E4E" w:rsidP="006A43B9">
      <w:pPr>
        <w:rPr>
          <w:sz w:val="22"/>
          <w:szCs w:val="22"/>
        </w:rPr>
      </w:pPr>
    </w:p>
    <w:p w14:paraId="1004DB20" w14:textId="77777777" w:rsidR="006A43B9" w:rsidRDefault="006A43B9" w:rsidP="006A43B9">
      <w:pPr>
        <w:rPr>
          <w:sz w:val="22"/>
          <w:szCs w:val="22"/>
        </w:rPr>
      </w:pPr>
    </w:p>
    <w:p w14:paraId="25571D8A" w14:textId="77777777" w:rsidR="006A43B9" w:rsidRDefault="006A43B9" w:rsidP="006A43B9">
      <w:pPr>
        <w:rPr>
          <w:sz w:val="22"/>
          <w:szCs w:val="22"/>
        </w:rPr>
      </w:pPr>
      <w:r>
        <w:rPr>
          <w:sz w:val="22"/>
          <w:szCs w:val="22"/>
        </w:rPr>
        <w:t>___________________        _____________________________    ________________________</w:t>
      </w:r>
    </w:p>
    <w:p w14:paraId="1A14F27B" w14:textId="77777777" w:rsidR="006A43B9" w:rsidRDefault="006A43B9" w:rsidP="006A43B9">
      <w:pPr>
        <w:rPr>
          <w:sz w:val="18"/>
          <w:szCs w:val="18"/>
        </w:rPr>
      </w:pPr>
      <w:r>
        <w:rPr>
          <w:sz w:val="22"/>
          <w:szCs w:val="22"/>
        </w:rPr>
        <w:t xml:space="preserve"> </w:t>
      </w:r>
      <w:r>
        <w:rPr>
          <w:sz w:val="18"/>
          <w:szCs w:val="18"/>
        </w:rPr>
        <w:t>Date                                                 Owner (</w:t>
      </w:r>
      <w:proofErr w:type="gramStart"/>
      <w:r>
        <w:rPr>
          <w:sz w:val="18"/>
          <w:szCs w:val="18"/>
        </w:rPr>
        <w:t xml:space="preserve">print)   </w:t>
      </w:r>
      <w:proofErr w:type="gramEnd"/>
      <w:r>
        <w:rPr>
          <w:sz w:val="18"/>
          <w:szCs w:val="18"/>
        </w:rPr>
        <w:t xml:space="preserve">                                                  Owner Signature</w:t>
      </w:r>
    </w:p>
    <w:p w14:paraId="30A706C4" w14:textId="77777777" w:rsidR="006A43B9" w:rsidRDefault="006A43B9" w:rsidP="006A43B9">
      <w:pPr>
        <w:rPr>
          <w:sz w:val="18"/>
          <w:szCs w:val="18"/>
        </w:rPr>
      </w:pPr>
    </w:p>
    <w:p w14:paraId="12BB5BE2" w14:textId="77777777" w:rsidR="006A43B9" w:rsidRDefault="006A43B9" w:rsidP="006A43B9">
      <w:pPr>
        <w:rPr>
          <w:sz w:val="18"/>
          <w:szCs w:val="18"/>
        </w:rPr>
      </w:pPr>
    </w:p>
    <w:p w14:paraId="38C095F0" w14:textId="77777777" w:rsidR="006A43B9" w:rsidRDefault="006A43B9" w:rsidP="006A43B9">
      <w:pPr>
        <w:rPr>
          <w:sz w:val="18"/>
          <w:szCs w:val="18"/>
        </w:rPr>
      </w:pPr>
    </w:p>
    <w:p w14:paraId="4F44F1CD" w14:textId="77777777" w:rsidR="006A43B9" w:rsidRDefault="006A43B9" w:rsidP="006A43B9">
      <w:pPr>
        <w:rPr>
          <w:sz w:val="18"/>
          <w:szCs w:val="18"/>
        </w:rPr>
      </w:pPr>
      <w:r>
        <w:rPr>
          <w:sz w:val="18"/>
          <w:szCs w:val="18"/>
        </w:rPr>
        <w:t>_______________________          ____________________________________     _____________________________</w:t>
      </w:r>
    </w:p>
    <w:p w14:paraId="22FD289B" w14:textId="77777777" w:rsidR="006A43B9" w:rsidRDefault="006A43B9" w:rsidP="006A43B9">
      <w:pPr>
        <w:rPr>
          <w:sz w:val="18"/>
          <w:szCs w:val="18"/>
        </w:rPr>
      </w:pPr>
      <w:r>
        <w:rPr>
          <w:sz w:val="18"/>
          <w:szCs w:val="18"/>
        </w:rPr>
        <w:t>Approval Date                                 Authorized Representative                                   Signature</w:t>
      </w:r>
    </w:p>
    <w:p w14:paraId="650B81B2" w14:textId="77777777" w:rsidR="006A43B9" w:rsidRDefault="006A43B9" w:rsidP="006A43B9">
      <w:pPr>
        <w:rPr>
          <w:b/>
          <w:sz w:val="18"/>
          <w:szCs w:val="18"/>
        </w:rPr>
      </w:pPr>
    </w:p>
    <w:p w14:paraId="0DCA1DF7" w14:textId="77777777" w:rsidR="00CE5E4E" w:rsidRDefault="00CE5E4E" w:rsidP="006A43B9">
      <w:pPr>
        <w:jc w:val="center"/>
        <w:rPr>
          <w:b/>
          <w:sz w:val="18"/>
          <w:szCs w:val="18"/>
        </w:rPr>
      </w:pPr>
    </w:p>
    <w:p w14:paraId="0CC9DD90" w14:textId="17BCC1E0" w:rsidR="00CE5E4E" w:rsidRDefault="00CE5E4E" w:rsidP="00AC5258">
      <w:pPr>
        <w:rPr>
          <w:b/>
          <w:sz w:val="18"/>
          <w:szCs w:val="18"/>
        </w:rPr>
      </w:pPr>
    </w:p>
    <w:p w14:paraId="3F666586" w14:textId="56519387" w:rsidR="000C15FA" w:rsidRDefault="000C15FA" w:rsidP="00AC5258">
      <w:pPr>
        <w:rPr>
          <w:b/>
          <w:sz w:val="18"/>
          <w:szCs w:val="18"/>
        </w:rPr>
      </w:pPr>
    </w:p>
    <w:p w14:paraId="129597AF" w14:textId="0FE8CECC" w:rsidR="000C15FA" w:rsidRDefault="000C15FA" w:rsidP="00AC5258">
      <w:pPr>
        <w:rPr>
          <w:b/>
          <w:sz w:val="18"/>
          <w:szCs w:val="18"/>
        </w:rPr>
      </w:pPr>
    </w:p>
    <w:p w14:paraId="715220C1" w14:textId="76BF723D" w:rsidR="000C15FA" w:rsidRDefault="000C15FA" w:rsidP="00AC5258">
      <w:pPr>
        <w:rPr>
          <w:b/>
          <w:sz w:val="18"/>
          <w:szCs w:val="18"/>
        </w:rPr>
      </w:pPr>
    </w:p>
    <w:p w14:paraId="298E7E2E" w14:textId="77777777" w:rsidR="000C15FA" w:rsidRDefault="000C15FA" w:rsidP="00AC5258">
      <w:pPr>
        <w:rPr>
          <w:b/>
          <w:sz w:val="18"/>
          <w:szCs w:val="18"/>
        </w:rPr>
      </w:pPr>
    </w:p>
    <w:p w14:paraId="017D3652" w14:textId="77777777" w:rsidR="00CE5E4E" w:rsidRDefault="00CE5E4E" w:rsidP="006A43B9">
      <w:pPr>
        <w:jc w:val="center"/>
        <w:rPr>
          <w:b/>
          <w:sz w:val="18"/>
          <w:szCs w:val="18"/>
        </w:rPr>
      </w:pPr>
    </w:p>
    <w:p w14:paraId="057B7D22" w14:textId="12F61A89" w:rsidR="006A43B9" w:rsidRDefault="006A43B9" w:rsidP="006A43B9">
      <w:pPr>
        <w:jc w:val="center"/>
        <w:rPr>
          <w:b/>
          <w:sz w:val="18"/>
          <w:szCs w:val="18"/>
        </w:rPr>
      </w:pPr>
      <w:r>
        <w:rPr>
          <w:b/>
          <w:sz w:val="18"/>
          <w:szCs w:val="18"/>
        </w:rPr>
        <w:t>FORM B</w:t>
      </w:r>
    </w:p>
    <w:p w14:paraId="0664C48D" w14:textId="22B67586" w:rsidR="00B90E73" w:rsidRDefault="00B90E73" w:rsidP="006A43B9">
      <w:pPr>
        <w:jc w:val="center"/>
        <w:rPr>
          <w:b/>
          <w:sz w:val="18"/>
          <w:szCs w:val="18"/>
        </w:rPr>
      </w:pPr>
    </w:p>
    <w:p w14:paraId="4CC7585E" w14:textId="1695DAF4" w:rsidR="00AC5258" w:rsidRDefault="00AC5258" w:rsidP="006A43B9">
      <w:pPr>
        <w:jc w:val="center"/>
        <w:rPr>
          <w:b/>
          <w:sz w:val="18"/>
          <w:szCs w:val="18"/>
        </w:rPr>
      </w:pPr>
    </w:p>
    <w:p w14:paraId="0DFD7D17" w14:textId="50B4828B" w:rsidR="00AC5258" w:rsidRDefault="00AC5258" w:rsidP="006A43B9">
      <w:pPr>
        <w:jc w:val="center"/>
        <w:rPr>
          <w:b/>
          <w:sz w:val="18"/>
          <w:szCs w:val="18"/>
        </w:rPr>
      </w:pPr>
    </w:p>
    <w:p w14:paraId="75ABBF89" w14:textId="77777777" w:rsidR="00AC5258" w:rsidRDefault="00AC5258" w:rsidP="006A43B9">
      <w:pPr>
        <w:jc w:val="center"/>
        <w:rPr>
          <w:b/>
          <w:sz w:val="18"/>
          <w:szCs w:val="18"/>
        </w:rPr>
      </w:pPr>
    </w:p>
    <w:p w14:paraId="2353BA56" w14:textId="5E2044E4" w:rsidR="00B90E73" w:rsidRDefault="00B90E73" w:rsidP="006A43B9">
      <w:pPr>
        <w:jc w:val="center"/>
        <w:rPr>
          <w:b/>
          <w:sz w:val="18"/>
          <w:szCs w:val="18"/>
        </w:rPr>
      </w:pPr>
    </w:p>
    <w:p w14:paraId="355057FD" w14:textId="77777777" w:rsidR="003C02A1" w:rsidRPr="00A6468F" w:rsidRDefault="003C02A1" w:rsidP="003C02A1">
      <w:pPr>
        <w:jc w:val="center"/>
        <w:rPr>
          <w:b/>
          <w:sz w:val="22"/>
          <w:szCs w:val="22"/>
        </w:rPr>
      </w:pPr>
      <w:r w:rsidRPr="00A6468F">
        <w:rPr>
          <w:b/>
          <w:sz w:val="22"/>
          <w:szCs w:val="22"/>
        </w:rPr>
        <w:t xml:space="preserve">VILLAGE OF KENOSEE </w:t>
      </w:r>
      <w:smartTag w:uri="urn:schemas-microsoft-com:office:smarttags" w:element="stockticker">
        <w:r w:rsidRPr="00A6468F">
          <w:rPr>
            <w:b/>
            <w:sz w:val="22"/>
            <w:szCs w:val="22"/>
          </w:rPr>
          <w:t>LAKE</w:t>
        </w:r>
      </w:smartTag>
    </w:p>
    <w:p w14:paraId="664C6710" w14:textId="77777777" w:rsidR="003C02A1" w:rsidRPr="00A6468F" w:rsidRDefault="003C02A1" w:rsidP="003C02A1">
      <w:pPr>
        <w:jc w:val="center"/>
        <w:rPr>
          <w:b/>
          <w:sz w:val="22"/>
          <w:szCs w:val="22"/>
        </w:rPr>
      </w:pPr>
      <w:r w:rsidRPr="00A6468F">
        <w:rPr>
          <w:b/>
          <w:sz w:val="22"/>
          <w:szCs w:val="22"/>
        </w:rPr>
        <w:t>BYLAW NO. 2023-10</w:t>
      </w:r>
    </w:p>
    <w:p w14:paraId="16FFBBE4" w14:textId="57C307D9" w:rsidR="00B90E73" w:rsidRPr="00A6468F" w:rsidRDefault="003C02A1" w:rsidP="00A6468F">
      <w:pPr>
        <w:jc w:val="center"/>
        <w:rPr>
          <w:b/>
          <w:sz w:val="22"/>
          <w:szCs w:val="22"/>
        </w:rPr>
      </w:pPr>
      <w:r w:rsidRPr="00A6468F">
        <w:rPr>
          <w:b/>
          <w:sz w:val="22"/>
          <w:szCs w:val="22"/>
        </w:rPr>
        <w:t>A Bylaw Respecting Buildings</w:t>
      </w:r>
    </w:p>
    <w:p w14:paraId="0607DBDC" w14:textId="768A4B67" w:rsidR="003C02A1" w:rsidRPr="00A6468F" w:rsidRDefault="003C02A1" w:rsidP="006A43B9">
      <w:pPr>
        <w:jc w:val="center"/>
        <w:rPr>
          <w:b/>
          <w:sz w:val="22"/>
          <w:szCs w:val="22"/>
        </w:rPr>
      </w:pPr>
    </w:p>
    <w:p w14:paraId="327BAF5F" w14:textId="4E039A37" w:rsidR="003C02A1" w:rsidRPr="00A6468F" w:rsidRDefault="003C02A1" w:rsidP="006A43B9">
      <w:pPr>
        <w:jc w:val="center"/>
        <w:rPr>
          <w:b/>
          <w:sz w:val="22"/>
          <w:szCs w:val="22"/>
        </w:rPr>
      </w:pPr>
    </w:p>
    <w:p w14:paraId="7B400D7D" w14:textId="29F5E498" w:rsidR="003C02A1" w:rsidRPr="00A6468F" w:rsidRDefault="003C02A1" w:rsidP="006A43B9">
      <w:pPr>
        <w:jc w:val="center"/>
        <w:rPr>
          <w:b/>
          <w:sz w:val="32"/>
          <w:szCs w:val="32"/>
        </w:rPr>
      </w:pPr>
      <w:r w:rsidRPr="00A6468F">
        <w:rPr>
          <w:b/>
          <w:sz w:val="32"/>
          <w:szCs w:val="32"/>
        </w:rPr>
        <w:t>Application for a permit to move or demolish a building</w:t>
      </w:r>
    </w:p>
    <w:p w14:paraId="078C5760" w14:textId="7C8E9633" w:rsidR="006A43B9" w:rsidRPr="00A6468F" w:rsidRDefault="006A43B9" w:rsidP="003C02A1">
      <w:pPr>
        <w:tabs>
          <w:tab w:val="left" w:pos="426"/>
          <w:tab w:val="left" w:pos="993"/>
        </w:tabs>
        <w:ind w:left="993" w:hanging="993"/>
        <w:contextualSpacing/>
        <w:mirrorIndents/>
        <w:jc w:val="center"/>
        <w:rPr>
          <w:bCs/>
          <w:color w:val="000000" w:themeColor="text1"/>
          <w:sz w:val="22"/>
          <w:szCs w:val="22"/>
        </w:rPr>
      </w:pPr>
    </w:p>
    <w:p w14:paraId="05252BBA" w14:textId="7E0B2228" w:rsidR="003C02A1" w:rsidRPr="00A6468F" w:rsidRDefault="003C02A1" w:rsidP="003C02A1">
      <w:pPr>
        <w:tabs>
          <w:tab w:val="left" w:pos="426"/>
          <w:tab w:val="left" w:pos="993"/>
        </w:tabs>
        <w:ind w:left="993" w:hanging="993"/>
        <w:contextualSpacing/>
        <w:mirrorIndents/>
        <w:jc w:val="center"/>
        <w:rPr>
          <w:bCs/>
          <w:color w:val="000000" w:themeColor="text1"/>
          <w:sz w:val="22"/>
          <w:szCs w:val="22"/>
        </w:rPr>
      </w:pPr>
    </w:p>
    <w:p w14:paraId="0C2A6374" w14:textId="513603A0" w:rsidR="003C02A1" w:rsidRPr="00A6468F" w:rsidRDefault="003C02A1" w:rsidP="003C02A1">
      <w:pPr>
        <w:tabs>
          <w:tab w:val="left" w:pos="426"/>
          <w:tab w:val="left" w:pos="993"/>
        </w:tabs>
        <w:ind w:left="993" w:hanging="993"/>
        <w:contextualSpacing/>
        <w:mirrorIndents/>
        <w:jc w:val="center"/>
        <w:rPr>
          <w:bCs/>
          <w:color w:val="000000" w:themeColor="text1"/>
          <w:sz w:val="22"/>
          <w:szCs w:val="22"/>
        </w:rPr>
      </w:pPr>
    </w:p>
    <w:p w14:paraId="2035EA97" w14:textId="43DE2B54" w:rsidR="003C02A1" w:rsidRPr="00A6468F" w:rsidRDefault="003C02A1" w:rsidP="00A6468F">
      <w:pPr>
        <w:spacing w:line="360" w:lineRule="auto"/>
      </w:pPr>
      <w:r w:rsidRPr="00A6468F">
        <w:t>I hereby make application for a permit to demolish a building now situation on:</w:t>
      </w:r>
    </w:p>
    <w:p w14:paraId="3D30FFC5" w14:textId="027838B7" w:rsidR="003C02A1" w:rsidRPr="00A6468F" w:rsidRDefault="003C02A1" w:rsidP="00A6468F">
      <w:pPr>
        <w:spacing w:line="360" w:lineRule="auto"/>
      </w:pPr>
      <w:r w:rsidRPr="00A6468F">
        <w:t>Civic Address or location ______________________________________________________________</w:t>
      </w:r>
    </w:p>
    <w:p w14:paraId="59248777" w14:textId="07B656C0" w:rsidR="003C02A1" w:rsidRPr="00A6468F" w:rsidRDefault="003C02A1" w:rsidP="00A6468F">
      <w:pPr>
        <w:spacing w:line="360" w:lineRule="auto"/>
      </w:pPr>
      <w:r w:rsidRPr="00A6468F">
        <w:t>Lot ___________________, Block _________________, Plan ________________</w:t>
      </w:r>
    </w:p>
    <w:p w14:paraId="792AAE62" w14:textId="7570CD00" w:rsidR="003C02A1" w:rsidRPr="00A6468F" w:rsidRDefault="003C02A1" w:rsidP="00A6468F">
      <w:pPr>
        <w:spacing w:line="360" w:lineRule="auto"/>
      </w:pPr>
    </w:p>
    <w:p w14:paraId="1859B6AA" w14:textId="0A257E3A" w:rsidR="003C02A1" w:rsidRPr="00A6468F" w:rsidRDefault="003C02A1" w:rsidP="00A6468F">
      <w:pPr>
        <w:spacing w:line="360" w:lineRule="auto"/>
      </w:pPr>
      <w:r w:rsidRPr="00A6468F">
        <w:t>The demolition will commence on _________________________, and will be completed on</w:t>
      </w:r>
      <w:r w:rsidR="00A6468F">
        <w:t xml:space="preserve"> </w:t>
      </w:r>
      <w:r w:rsidRPr="00A6468F">
        <w:t xml:space="preserve">________________________. </w:t>
      </w:r>
    </w:p>
    <w:p w14:paraId="45BDC3E6" w14:textId="77777777" w:rsidR="00A6468F" w:rsidRDefault="00A6468F" w:rsidP="00A6468F">
      <w:pPr>
        <w:spacing w:line="360" w:lineRule="auto"/>
      </w:pPr>
    </w:p>
    <w:p w14:paraId="16165BB2" w14:textId="1C112660" w:rsidR="003C02A1" w:rsidRPr="00A6468F" w:rsidRDefault="003C02A1" w:rsidP="00A6468F">
      <w:pPr>
        <w:spacing w:line="360" w:lineRule="auto"/>
      </w:pPr>
      <w:r w:rsidRPr="00A6468F">
        <w:t>OR</w:t>
      </w:r>
    </w:p>
    <w:p w14:paraId="1078F171" w14:textId="0AD327BD" w:rsidR="003C02A1" w:rsidRPr="00A6468F" w:rsidRDefault="003C02A1" w:rsidP="00A6468F">
      <w:pPr>
        <w:spacing w:line="360" w:lineRule="auto"/>
      </w:pPr>
    </w:p>
    <w:p w14:paraId="61A82D2A" w14:textId="71311E70" w:rsidR="003C02A1" w:rsidRPr="00A6468F" w:rsidRDefault="003C02A1" w:rsidP="00A6468F">
      <w:pPr>
        <w:spacing w:line="360" w:lineRule="auto"/>
      </w:pPr>
      <w:r w:rsidRPr="00A6468F">
        <w:t xml:space="preserve">I hereby make application for a permit to move a building now situation on: </w:t>
      </w:r>
    </w:p>
    <w:p w14:paraId="63B805F9" w14:textId="77777777" w:rsidR="003C02A1" w:rsidRPr="00A6468F" w:rsidRDefault="003C02A1" w:rsidP="00A6468F">
      <w:pPr>
        <w:spacing w:line="360" w:lineRule="auto"/>
      </w:pPr>
      <w:r w:rsidRPr="00A6468F">
        <w:t>Civic Address or location ______________________________________________________________</w:t>
      </w:r>
    </w:p>
    <w:p w14:paraId="25CA062A" w14:textId="7EEDD3D1" w:rsidR="003C02A1" w:rsidRPr="00A6468F" w:rsidRDefault="003C02A1" w:rsidP="00A6468F">
      <w:pPr>
        <w:spacing w:line="360" w:lineRule="auto"/>
      </w:pPr>
      <w:r w:rsidRPr="00A6468F">
        <w:t>Lot ___________________, Block _________________, Plan ________________</w:t>
      </w:r>
    </w:p>
    <w:p w14:paraId="2AA6F782" w14:textId="4608CDD5" w:rsidR="003C02A1" w:rsidRPr="00A6468F" w:rsidRDefault="003C02A1" w:rsidP="00A6468F">
      <w:pPr>
        <w:spacing w:line="360" w:lineRule="auto"/>
      </w:pPr>
    </w:p>
    <w:p w14:paraId="62720C2B" w14:textId="1188BAE9" w:rsidR="003C02A1" w:rsidRPr="00A6468F" w:rsidRDefault="003C02A1" w:rsidP="00A6468F">
      <w:pPr>
        <w:spacing w:line="360" w:lineRule="auto"/>
      </w:pPr>
      <w:r w:rsidRPr="00A6468F">
        <w:rPr>
          <w:noProof/>
        </w:rPr>
        <mc:AlternateContent>
          <mc:Choice Requires="wps">
            <w:drawing>
              <wp:anchor distT="0" distB="0" distL="114300" distR="114300" simplePos="0" relativeHeight="251659264" behindDoc="0" locked="0" layoutInCell="1" allowOverlap="1" wp14:anchorId="14B7C7E1" wp14:editId="35E3303C">
                <wp:simplePos x="0" y="0"/>
                <wp:positionH relativeFrom="margin">
                  <wp:posOffset>28575</wp:posOffset>
                </wp:positionH>
                <wp:positionV relativeFrom="paragraph">
                  <wp:posOffset>11430</wp:posOffset>
                </wp:positionV>
                <wp:extent cx="142875" cy="142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4287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6E636" id="Rectangle 1" o:spid="_x0000_s1026" style="position:absolute;margin-left:2.25pt;margin-top:.9pt;width:11.25pt;height:1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" filled="f" strokecolor="#1f3763 [1604]" strokeweight="1pt">
                <w10:wrap anchorx="margin"/>
              </v:rect>
            </w:pict>
          </mc:Fallback>
        </mc:AlternateContent>
      </w:r>
      <w:r w:rsidRPr="00A6468F">
        <w:tab/>
        <w:t>To Civic Address or location ______________________________________________________________</w:t>
      </w:r>
    </w:p>
    <w:p w14:paraId="4C49B492" w14:textId="20955898" w:rsidR="003C02A1" w:rsidRPr="00A6468F" w:rsidRDefault="003C02A1" w:rsidP="00A6468F">
      <w:pPr>
        <w:spacing w:line="360" w:lineRule="auto"/>
      </w:pPr>
      <w:r w:rsidRPr="00A6468F">
        <w:t xml:space="preserve">        Lot ___________________, Block _________________, Plan ________________</w:t>
      </w:r>
    </w:p>
    <w:p w14:paraId="22919DCD" w14:textId="475F89A1" w:rsidR="003C02A1" w:rsidRPr="00A6468F" w:rsidRDefault="003C02A1" w:rsidP="00A6468F">
      <w:pPr>
        <w:spacing w:line="360" w:lineRule="auto"/>
      </w:pPr>
    </w:p>
    <w:p w14:paraId="372FBC42" w14:textId="4BC90E9B" w:rsidR="003C02A1" w:rsidRPr="00A6468F" w:rsidRDefault="003C02A1" w:rsidP="00A6468F">
      <w:pPr>
        <w:spacing w:line="360" w:lineRule="auto"/>
      </w:pPr>
      <w:r w:rsidRPr="00A6468F">
        <w:t>OR</w:t>
      </w:r>
    </w:p>
    <w:p w14:paraId="7B42311D" w14:textId="35631973" w:rsidR="003C02A1" w:rsidRPr="00A6468F" w:rsidRDefault="003C02A1" w:rsidP="00A6468F">
      <w:pPr>
        <w:spacing w:line="360" w:lineRule="auto"/>
      </w:pPr>
    </w:p>
    <w:p w14:paraId="35D42A9E" w14:textId="73DB22F5" w:rsidR="003C02A1" w:rsidRPr="00A6468F" w:rsidRDefault="003C02A1" w:rsidP="00A6468F">
      <w:pPr>
        <w:spacing w:line="360" w:lineRule="auto"/>
      </w:pPr>
      <w:r w:rsidRPr="00A6468F">
        <w:rPr>
          <w:noProof/>
        </w:rPr>
        <mc:AlternateContent>
          <mc:Choice Requires="wps">
            <w:drawing>
              <wp:anchor distT="0" distB="0" distL="114300" distR="114300" simplePos="0" relativeHeight="251661312" behindDoc="0" locked="0" layoutInCell="1" allowOverlap="1" wp14:anchorId="0C654D55" wp14:editId="25545EDE">
                <wp:simplePos x="0" y="0"/>
                <wp:positionH relativeFrom="margin">
                  <wp:posOffset>0</wp:posOffset>
                </wp:positionH>
                <wp:positionV relativeFrom="paragraph">
                  <wp:posOffset>1905</wp:posOffset>
                </wp:positionV>
                <wp:extent cx="142875" cy="1428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4287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367B1" id="Rectangle 3" o:spid="_x0000_s1026" style="position:absolute;margin-left:0;margin-top:.15pt;width:11.25pt;height:1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" filled="f" strokecolor="#1f3763 [1604]" strokeweight="1pt">
                <w10:wrap anchorx="margin"/>
              </v:rect>
            </w:pict>
          </mc:Fallback>
        </mc:AlternateContent>
      </w:r>
      <w:r w:rsidRPr="00A6468F">
        <w:t xml:space="preserve">        Out of the Municipality</w:t>
      </w:r>
    </w:p>
    <w:p w14:paraId="77373573" w14:textId="3390DEE0" w:rsidR="003C02A1" w:rsidRPr="00A6468F" w:rsidRDefault="003C02A1" w:rsidP="00A6468F">
      <w:pPr>
        <w:spacing w:line="360" w:lineRule="auto"/>
      </w:pPr>
    </w:p>
    <w:p w14:paraId="55F142F7" w14:textId="23A2EC7A" w:rsidR="003C02A1" w:rsidRPr="00A6468F" w:rsidRDefault="003C02A1" w:rsidP="00A6468F">
      <w:pPr>
        <w:spacing w:line="360" w:lineRule="auto"/>
      </w:pPr>
    </w:p>
    <w:p w14:paraId="3C56C9A1" w14:textId="4F4A7560" w:rsidR="003C02A1" w:rsidRPr="00A6468F" w:rsidRDefault="003C02A1" w:rsidP="00A6468F">
      <w:pPr>
        <w:spacing w:line="360" w:lineRule="auto"/>
      </w:pPr>
      <w:r w:rsidRPr="00A6468F">
        <w:t>The building has the following dimensions: length ___________ width _____________ height ____________</w:t>
      </w:r>
    </w:p>
    <w:p w14:paraId="7685B492" w14:textId="59C39B40" w:rsidR="003C02A1" w:rsidRPr="00A6468F" w:rsidRDefault="003C02A1" w:rsidP="00A6468F">
      <w:pPr>
        <w:spacing w:line="360" w:lineRule="auto"/>
      </w:pPr>
      <w:r w:rsidRPr="00A6468F">
        <w:t>The building mover will be __________________________________________________________________</w:t>
      </w:r>
    </w:p>
    <w:p w14:paraId="4027DC1D" w14:textId="1F5024CA" w:rsidR="003C02A1" w:rsidRPr="00A6468F" w:rsidRDefault="003C02A1" w:rsidP="00A6468F">
      <w:pPr>
        <w:spacing w:line="360" w:lineRule="auto"/>
      </w:pPr>
      <w:r w:rsidRPr="00A6468F">
        <w:t xml:space="preserve">And the date of the move will </w:t>
      </w:r>
      <w:proofErr w:type="gramStart"/>
      <w:r w:rsidRPr="00A6468F">
        <w:t>be  _</w:t>
      </w:r>
      <w:proofErr w:type="gramEnd"/>
      <w:r w:rsidRPr="00A6468F">
        <w:t>_________________________</w:t>
      </w:r>
    </w:p>
    <w:p w14:paraId="60A01819" w14:textId="2757EEA2" w:rsidR="003C02A1" w:rsidRPr="00A6468F" w:rsidRDefault="003C02A1" w:rsidP="00A6468F">
      <w:pPr>
        <w:spacing w:line="360" w:lineRule="auto"/>
      </w:pPr>
      <w:r w:rsidRPr="00A6468F">
        <w:t>The building will be moved over the following route: ___________________________________________________________________________________________________________________________________________________________________________________________________________________________________________________</w:t>
      </w:r>
      <w:r w:rsidR="00A6468F">
        <w:t>_________________________________________________________</w:t>
      </w:r>
    </w:p>
    <w:p w14:paraId="53E23A57" w14:textId="28E4FEBD" w:rsidR="003C02A1" w:rsidRPr="00A6468F" w:rsidRDefault="003C02A1" w:rsidP="00A6468F">
      <w:pPr>
        <w:spacing w:line="360" w:lineRule="auto"/>
      </w:pPr>
    </w:p>
    <w:p w14:paraId="740D580C" w14:textId="194555DC" w:rsidR="003C02A1" w:rsidRPr="00A6468F" w:rsidRDefault="003C02A1" w:rsidP="00A6468F">
      <w:pPr>
        <w:spacing w:line="360" w:lineRule="auto"/>
      </w:pPr>
      <w:r w:rsidRPr="00A6468F">
        <w:t xml:space="preserve">The site work ( filling, final grading, landscaping, </w:t>
      </w:r>
      <w:r w:rsidR="00A6468F" w:rsidRPr="00A6468F">
        <w:t>etc.</w:t>
      </w:r>
      <w:r w:rsidRPr="00A6468F">
        <w:t>) which will be done after removal of the building includes: ___________________________________________________________________________________________________________________________________________________________________________________________________________________________________________________</w:t>
      </w:r>
      <w:r w:rsidR="00A6468F">
        <w:t>_________________________________________________________</w:t>
      </w:r>
    </w:p>
    <w:p w14:paraId="4C69480E" w14:textId="7DFE2CD4" w:rsidR="003C02A1" w:rsidRPr="00A6468F" w:rsidRDefault="003C02A1" w:rsidP="00A6468F">
      <w:pPr>
        <w:spacing w:line="360" w:lineRule="auto"/>
      </w:pPr>
    </w:p>
    <w:p w14:paraId="1B0AC8DD" w14:textId="07C885E7" w:rsidR="003C02A1" w:rsidRPr="00A6468F" w:rsidRDefault="003C02A1" w:rsidP="003C02A1">
      <w:pPr>
        <w:tabs>
          <w:tab w:val="left" w:pos="426"/>
          <w:tab w:val="left" w:pos="993"/>
        </w:tabs>
        <w:ind w:left="993" w:hanging="993"/>
        <w:contextualSpacing/>
        <w:mirrorIndents/>
        <w:rPr>
          <w:bCs/>
          <w:color w:val="000000" w:themeColor="text1"/>
          <w:sz w:val="22"/>
          <w:szCs w:val="22"/>
        </w:rPr>
      </w:pPr>
    </w:p>
    <w:p w14:paraId="32C5AA90" w14:textId="684D9362" w:rsidR="003C02A1" w:rsidRPr="00A6468F" w:rsidRDefault="003C02A1" w:rsidP="00A6468F">
      <w:r w:rsidRPr="00A6468F">
        <w:t>I hereby agree to comply with the provisions of the Building Bylaw of the municipality and to become</w:t>
      </w:r>
      <w:r w:rsidR="00A6468F">
        <w:t xml:space="preserve"> </w:t>
      </w:r>
      <w:r w:rsidRPr="00A6468F">
        <w:t xml:space="preserve">responsible and pay for any damage </w:t>
      </w:r>
      <w:r w:rsidR="00A6468F" w:rsidRPr="00A6468F">
        <w:t>done</w:t>
      </w:r>
      <w:r w:rsidRPr="00A6468F">
        <w:t xml:space="preserve"> to any property as a result of the demolition or moving of the said building, and to deposit such sum as may be required of the said bylaw. I </w:t>
      </w:r>
      <w:r w:rsidR="00A6468F" w:rsidRPr="00A6468F">
        <w:t>acknowledge</w:t>
      </w:r>
      <w:r w:rsidRPr="00A6468F">
        <w:t xml:space="preserve"> that it is my responsibility to ensure compliance with any other applicable bylaws, Acts and regulations, and to obtain all required permits and approvals prior to demolishing or moving the building. </w:t>
      </w:r>
    </w:p>
    <w:p w14:paraId="1D57B71E" w14:textId="4918BEAF" w:rsidR="00A6468F" w:rsidRPr="00A6468F" w:rsidRDefault="00A6468F" w:rsidP="00A6468F">
      <w:pPr>
        <w:tabs>
          <w:tab w:val="left" w:pos="426"/>
          <w:tab w:val="left" w:pos="993"/>
        </w:tabs>
        <w:contextualSpacing/>
        <w:mirrorIndents/>
        <w:rPr>
          <w:bCs/>
          <w:color w:val="000000" w:themeColor="text1"/>
          <w:sz w:val="22"/>
          <w:szCs w:val="22"/>
        </w:rPr>
      </w:pPr>
    </w:p>
    <w:p w14:paraId="55580FAC" w14:textId="77777777" w:rsidR="00A6468F" w:rsidRPr="00A6468F" w:rsidRDefault="00A6468F" w:rsidP="003C02A1">
      <w:pPr>
        <w:tabs>
          <w:tab w:val="left" w:pos="426"/>
          <w:tab w:val="left" w:pos="993"/>
        </w:tabs>
        <w:ind w:left="993" w:hanging="993"/>
        <w:contextualSpacing/>
        <w:mirrorIndents/>
        <w:rPr>
          <w:bCs/>
          <w:color w:val="000000" w:themeColor="text1"/>
          <w:sz w:val="22"/>
          <w:szCs w:val="22"/>
        </w:rPr>
      </w:pPr>
    </w:p>
    <w:p w14:paraId="4B178BEF" w14:textId="2C5E8C5E" w:rsidR="00A6468F" w:rsidRPr="00A6468F" w:rsidRDefault="00A6468F" w:rsidP="00A6468F">
      <w:pPr>
        <w:tabs>
          <w:tab w:val="left" w:pos="426"/>
          <w:tab w:val="left" w:pos="993"/>
        </w:tabs>
        <w:contextualSpacing/>
        <w:mirrorIndents/>
        <w:rPr>
          <w:bCs/>
          <w:color w:val="000000" w:themeColor="text1"/>
          <w:sz w:val="22"/>
          <w:szCs w:val="22"/>
        </w:rPr>
      </w:pPr>
      <w:r w:rsidRPr="00A6468F">
        <w:rPr>
          <w:bCs/>
          <w:color w:val="000000" w:themeColor="text1"/>
          <w:sz w:val="22"/>
          <w:szCs w:val="22"/>
        </w:rPr>
        <w:t>____________________________</w:t>
      </w:r>
    </w:p>
    <w:p w14:paraId="423BAFAA" w14:textId="7B0779E5" w:rsidR="00A6468F" w:rsidRDefault="00A6468F" w:rsidP="00A6468F">
      <w:pPr>
        <w:tabs>
          <w:tab w:val="left" w:pos="426"/>
          <w:tab w:val="left" w:pos="993"/>
        </w:tabs>
        <w:contextualSpacing/>
        <w:mirrorIndents/>
        <w:rPr>
          <w:bCs/>
          <w:color w:val="000000" w:themeColor="text1"/>
          <w:sz w:val="22"/>
          <w:szCs w:val="22"/>
        </w:rPr>
      </w:pPr>
      <w:r w:rsidRPr="00A6468F">
        <w:rPr>
          <w:bCs/>
          <w:color w:val="000000" w:themeColor="text1"/>
          <w:sz w:val="22"/>
          <w:szCs w:val="22"/>
        </w:rPr>
        <w:t xml:space="preserve">Signature of Owner </w:t>
      </w:r>
    </w:p>
    <w:p w14:paraId="68DC335C" w14:textId="62AB4349" w:rsidR="00AC5258" w:rsidRDefault="00AC5258" w:rsidP="00A6468F">
      <w:pPr>
        <w:tabs>
          <w:tab w:val="left" w:pos="426"/>
          <w:tab w:val="left" w:pos="993"/>
        </w:tabs>
        <w:contextualSpacing/>
        <w:mirrorIndents/>
        <w:rPr>
          <w:bCs/>
          <w:color w:val="000000" w:themeColor="text1"/>
          <w:sz w:val="22"/>
          <w:szCs w:val="22"/>
        </w:rPr>
      </w:pPr>
    </w:p>
    <w:p w14:paraId="5F4132D1" w14:textId="77777777" w:rsidR="00AC5258" w:rsidRDefault="00AC5258" w:rsidP="00A6468F">
      <w:pPr>
        <w:tabs>
          <w:tab w:val="left" w:pos="426"/>
          <w:tab w:val="left" w:pos="993"/>
        </w:tabs>
        <w:contextualSpacing/>
        <w:mirrorIndents/>
        <w:rPr>
          <w:bCs/>
          <w:color w:val="000000" w:themeColor="text1"/>
          <w:sz w:val="22"/>
          <w:szCs w:val="22"/>
        </w:rPr>
      </w:pPr>
    </w:p>
    <w:p w14:paraId="7E09B69F" w14:textId="5A8B7377" w:rsidR="00AC5258" w:rsidRDefault="00A6468F" w:rsidP="00A6468F">
      <w:pPr>
        <w:tabs>
          <w:tab w:val="left" w:pos="426"/>
          <w:tab w:val="left" w:pos="993"/>
        </w:tabs>
        <w:contextualSpacing/>
        <w:mirrorIndents/>
        <w:rPr>
          <w:bCs/>
          <w:color w:val="000000" w:themeColor="text1"/>
          <w:sz w:val="22"/>
          <w:szCs w:val="22"/>
        </w:rPr>
      </w:pPr>
      <w:r>
        <w:rPr>
          <w:bCs/>
          <w:color w:val="000000" w:themeColor="text1"/>
          <w:sz w:val="22"/>
          <w:szCs w:val="22"/>
        </w:rPr>
        <w:tab/>
      </w:r>
      <w:r>
        <w:rPr>
          <w:bCs/>
          <w:color w:val="000000" w:themeColor="text1"/>
          <w:sz w:val="22"/>
          <w:szCs w:val="22"/>
        </w:rPr>
        <w:tab/>
      </w:r>
      <w:r>
        <w:rPr>
          <w:bCs/>
          <w:color w:val="000000" w:themeColor="text1"/>
          <w:sz w:val="22"/>
          <w:szCs w:val="22"/>
        </w:rPr>
        <w:tab/>
      </w:r>
      <w:r>
        <w:rPr>
          <w:bCs/>
          <w:color w:val="000000" w:themeColor="text1"/>
          <w:sz w:val="22"/>
          <w:szCs w:val="22"/>
        </w:rPr>
        <w:tab/>
      </w:r>
      <w:r>
        <w:rPr>
          <w:bCs/>
          <w:color w:val="000000" w:themeColor="text1"/>
          <w:sz w:val="22"/>
          <w:szCs w:val="22"/>
        </w:rPr>
        <w:tab/>
      </w:r>
      <w:r>
        <w:rPr>
          <w:bCs/>
          <w:color w:val="000000" w:themeColor="text1"/>
          <w:sz w:val="22"/>
          <w:szCs w:val="22"/>
        </w:rPr>
        <w:tab/>
      </w:r>
      <w:r>
        <w:rPr>
          <w:bCs/>
          <w:color w:val="000000" w:themeColor="text1"/>
          <w:sz w:val="22"/>
          <w:szCs w:val="22"/>
        </w:rPr>
        <w:tab/>
      </w:r>
      <w:r>
        <w:rPr>
          <w:bCs/>
          <w:color w:val="000000" w:themeColor="text1"/>
          <w:sz w:val="22"/>
          <w:szCs w:val="22"/>
        </w:rPr>
        <w:tab/>
        <w:t>FORM C</w:t>
      </w:r>
    </w:p>
    <w:p w14:paraId="5675A9FF" w14:textId="77777777" w:rsidR="00AC5258" w:rsidRDefault="00AC5258" w:rsidP="00A6468F">
      <w:pPr>
        <w:tabs>
          <w:tab w:val="left" w:pos="426"/>
          <w:tab w:val="left" w:pos="993"/>
        </w:tabs>
        <w:contextualSpacing/>
        <w:mirrorIndents/>
        <w:rPr>
          <w:bCs/>
          <w:color w:val="000000" w:themeColor="text1"/>
          <w:sz w:val="22"/>
          <w:szCs w:val="22"/>
        </w:rPr>
      </w:pPr>
    </w:p>
    <w:p w14:paraId="5F03C436" w14:textId="77777777" w:rsidR="004E7985" w:rsidRPr="00A6468F" w:rsidRDefault="004E7985" w:rsidP="004E7985">
      <w:pPr>
        <w:jc w:val="center"/>
        <w:rPr>
          <w:b/>
          <w:sz w:val="22"/>
          <w:szCs w:val="22"/>
        </w:rPr>
      </w:pPr>
      <w:r w:rsidRPr="00A6468F">
        <w:rPr>
          <w:b/>
          <w:sz w:val="22"/>
          <w:szCs w:val="22"/>
        </w:rPr>
        <w:t xml:space="preserve">VILLAGE OF KENOSEE </w:t>
      </w:r>
      <w:smartTag w:uri="urn:schemas-microsoft-com:office:smarttags" w:element="stockticker">
        <w:r w:rsidRPr="00A6468F">
          <w:rPr>
            <w:b/>
            <w:sz w:val="22"/>
            <w:szCs w:val="22"/>
          </w:rPr>
          <w:t>LAKE</w:t>
        </w:r>
      </w:smartTag>
    </w:p>
    <w:p w14:paraId="2E8B393D" w14:textId="77777777" w:rsidR="004E7985" w:rsidRPr="00A6468F" w:rsidRDefault="004E7985" w:rsidP="004E7985">
      <w:pPr>
        <w:jc w:val="center"/>
        <w:rPr>
          <w:b/>
          <w:sz w:val="22"/>
          <w:szCs w:val="22"/>
        </w:rPr>
      </w:pPr>
      <w:r w:rsidRPr="00A6468F">
        <w:rPr>
          <w:b/>
          <w:sz w:val="22"/>
          <w:szCs w:val="22"/>
        </w:rPr>
        <w:t>BYLAW NO. 2023-10</w:t>
      </w:r>
    </w:p>
    <w:p w14:paraId="06613EB5" w14:textId="0FA489E0" w:rsidR="004E7985" w:rsidRDefault="004E7985" w:rsidP="004E7985">
      <w:pPr>
        <w:tabs>
          <w:tab w:val="left" w:pos="426"/>
          <w:tab w:val="left" w:pos="993"/>
        </w:tabs>
        <w:contextualSpacing/>
        <w:mirrorIndents/>
        <w:jc w:val="center"/>
        <w:rPr>
          <w:b/>
          <w:sz w:val="22"/>
          <w:szCs w:val="22"/>
        </w:rPr>
      </w:pPr>
      <w:r w:rsidRPr="00A6468F">
        <w:rPr>
          <w:b/>
          <w:sz w:val="22"/>
          <w:szCs w:val="22"/>
        </w:rPr>
        <w:t>A Bylaw Respecting Buildings</w:t>
      </w:r>
    </w:p>
    <w:p w14:paraId="364A146B" w14:textId="52FE0FA2" w:rsidR="004E7985" w:rsidRDefault="004E7985" w:rsidP="004E7985">
      <w:pPr>
        <w:tabs>
          <w:tab w:val="left" w:pos="426"/>
          <w:tab w:val="left" w:pos="993"/>
        </w:tabs>
        <w:contextualSpacing/>
        <w:mirrorIndents/>
        <w:jc w:val="center"/>
        <w:rPr>
          <w:bCs/>
          <w:color w:val="000000" w:themeColor="text1"/>
          <w:sz w:val="22"/>
          <w:szCs w:val="22"/>
        </w:rPr>
      </w:pPr>
    </w:p>
    <w:p w14:paraId="77AA8D9E" w14:textId="6507E972" w:rsidR="004E7985" w:rsidRPr="004E7985" w:rsidRDefault="004E7985" w:rsidP="004E7985">
      <w:pPr>
        <w:tabs>
          <w:tab w:val="left" w:pos="426"/>
          <w:tab w:val="left" w:pos="993"/>
        </w:tabs>
        <w:contextualSpacing/>
        <w:mirrorIndents/>
        <w:jc w:val="center"/>
        <w:rPr>
          <w:b/>
          <w:bCs/>
          <w:color w:val="000000" w:themeColor="text1"/>
          <w:sz w:val="22"/>
          <w:szCs w:val="22"/>
        </w:rPr>
      </w:pPr>
    </w:p>
    <w:p w14:paraId="7B93AEC6" w14:textId="06DDC7B6" w:rsidR="004E7985" w:rsidRPr="004E7985" w:rsidRDefault="004E7985" w:rsidP="004E7985">
      <w:pPr>
        <w:tabs>
          <w:tab w:val="left" w:pos="426"/>
          <w:tab w:val="left" w:pos="993"/>
        </w:tabs>
        <w:contextualSpacing/>
        <w:mirrorIndents/>
        <w:jc w:val="center"/>
        <w:rPr>
          <w:b/>
          <w:bCs/>
          <w:color w:val="000000" w:themeColor="text1"/>
          <w:sz w:val="32"/>
          <w:szCs w:val="32"/>
        </w:rPr>
      </w:pPr>
      <w:r w:rsidRPr="004E7985">
        <w:rPr>
          <w:b/>
          <w:bCs/>
          <w:color w:val="000000" w:themeColor="text1"/>
          <w:sz w:val="32"/>
          <w:szCs w:val="32"/>
        </w:rPr>
        <w:t xml:space="preserve">Permit to Move or Demolish a Building </w:t>
      </w:r>
    </w:p>
    <w:p w14:paraId="0543329D" w14:textId="7DF96BED" w:rsidR="004E7985" w:rsidRDefault="004E7985" w:rsidP="004E7985">
      <w:pPr>
        <w:tabs>
          <w:tab w:val="left" w:pos="426"/>
          <w:tab w:val="left" w:pos="993"/>
        </w:tabs>
        <w:contextualSpacing/>
        <w:mirrorIndents/>
        <w:jc w:val="center"/>
        <w:rPr>
          <w:bCs/>
          <w:color w:val="000000" w:themeColor="text1"/>
          <w:sz w:val="22"/>
          <w:szCs w:val="22"/>
        </w:rPr>
      </w:pPr>
    </w:p>
    <w:p w14:paraId="64AE5A75" w14:textId="0D424E7A" w:rsidR="004E7985" w:rsidRPr="004E7985" w:rsidRDefault="004E7985" w:rsidP="004E7985">
      <w:pPr>
        <w:spacing w:line="360" w:lineRule="auto"/>
        <w:jc w:val="right"/>
      </w:pPr>
      <w:r w:rsidRPr="004E7985">
        <w:t>__________________________</w:t>
      </w:r>
    </w:p>
    <w:p w14:paraId="43C955D8" w14:textId="7798F164" w:rsidR="004E7985" w:rsidRPr="004E7985" w:rsidRDefault="004E7985" w:rsidP="004E7985">
      <w:pPr>
        <w:spacing w:line="360" w:lineRule="auto"/>
        <w:jc w:val="right"/>
      </w:pPr>
      <w:r w:rsidRPr="004E7985">
        <w:t>Date</w:t>
      </w:r>
    </w:p>
    <w:p w14:paraId="41717D8B" w14:textId="39EA0CD9" w:rsidR="004E7985" w:rsidRPr="004E7985" w:rsidRDefault="004E7985" w:rsidP="004E7985">
      <w:pPr>
        <w:spacing w:line="360" w:lineRule="auto"/>
      </w:pPr>
    </w:p>
    <w:p w14:paraId="62FBA205" w14:textId="11839BE9" w:rsidR="004E7985" w:rsidRPr="004E7985" w:rsidRDefault="004E7985" w:rsidP="004E7985">
      <w:pPr>
        <w:spacing w:line="360" w:lineRule="auto"/>
      </w:pPr>
      <w:r w:rsidRPr="004E7985">
        <w:t xml:space="preserve">Permission is hereby granted to ___________________________ </w:t>
      </w:r>
      <w:proofErr w:type="spellStart"/>
      <w:r w:rsidRPr="004E7985">
        <w:t>to</w:t>
      </w:r>
      <w:proofErr w:type="spellEnd"/>
      <w:r w:rsidRPr="004E7985">
        <w:t xml:space="preserve">  </w:t>
      </w:r>
    </w:p>
    <w:p w14:paraId="06ACADE4" w14:textId="2997C11F" w:rsidR="004E7985" w:rsidRPr="004E7985" w:rsidRDefault="004E7985" w:rsidP="004E7985">
      <w:pPr>
        <w:spacing w:line="360" w:lineRule="auto"/>
      </w:pPr>
    </w:p>
    <w:p w14:paraId="3DD88C11" w14:textId="37823ECB" w:rsidR="004E7985" w:rsidRPr="004E7985" w:rsidRDefault="004E7985" w:rsidP="004E7985">
      <w:pPr>
        <w:spacing w:line="360" w:lineRule="auto"/>
      </w:pPr>
    </w:p>
    <w:p w14:paraId="1AAFCAB0" w14:textId="6147784C" w:rsidR="004E7985" w:rsidRPr="004E7985" w:rsidRDefault="004E7985" w:rsidP="004E7985">
      <w:pPr>
        <w:spacing w:line="360" w:lineRule="auto"/>
      </w:pPr>
      <w:r w:rsidRPr="00A6468F">
        <w:rPr>
          <w:noProof/>
        </w:rPr>
        <mc:AlternateContent>
          <mc:Choice Requires="wps">
            <w:drawing>
              <wp:anchor distT="0" distB="0" distL="114300" distR="114300" simplePos="0" relativeHeight="251663360" behindDoc="0" locked="0" layoutInCell="1" allowOverlap="1" wp14:anchorId="5F35223E" wp14:editId="146F948B">
                <wp:simplePos x="0" y="0"/>
                <wp:positionH relativeFrom="margin">
                  <wp:posOffset>0</wp:posOffset>
                </wp:positionH>
                <wp:positionV relativeFrom="paragraph">
                  <wp:posOffset>1270</wp:posOffset>
                </wp:positionV>
                <wp:extent cx="14287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4287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A2D0B" id="Rectangle 4" o:spid="_x0000_s1026" style="position:absolute;margin-left:0;margin-top:.1pt;width:11.25pt;height:1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" filled="f" strokecolor="#1f3763 [1604]" strokeweight="1pt">
                <w10:wrap anchorx="margin"/>
              </v:rect>
            </w:pict>
          </mc:Fallback>
        </mc:AlternateContent>
      </w:r>
      <w:r w:rsidRPr="004E7985">
        <w:t xml:space="preserve">       Move </w:t>
      </w:r>
    </w:p>
    <w:p w14:paraId="0DDEED5B" w14:textId="3C446532" w:rsidR="004E7985" w:rsidRPr="004E7985" w:rsidRDefault="004E7985" w:rsidP="004E7985">
      <w:pPr>
        <w:spacing w:line="360" w:lineRule="auto"/>
      </w:pPr>
    </w:p>
    <w:p w14:paraId="26EAFE4A" w14:textId="29056355" w:rsidR="004E7985" w:rsidRPr="004E7985" w:rsidRDefault="004E7985" w:rsidP="004E7985">
      <w:pPr>
        <w:spacing w:line="360" w:lineRule="auto"/>
      </w:pPr>
      <w:r w:rsidRPr="004E7985">
        <w:t xml:space="preserve">Or </w:t>
      </w:r>
    </w:p>
    <w:p w14:paraId="4EC0816E" w14:textId="4A3232BA" w:rsidR="004E7985" w:rsidRPr="004E7985" w:rsidRDefault="004E7985" w:rsidP="004E7985">
      <w:pPr>
        <w:spacing w:line="360" w:lineRule="auto"/>
      </w:pPr>
    </w:p>
    <w:p w14:paraId="02D0D447" w14:textId="345D8353" w:rsidR="004E7985" w:rsidRPr="004E7985" w:rsidRDefault="004E7985" w:rsidP="004E7985">
      <w:pPr>
        <w:spacing w:line="360" w:lineRule="auto"/>
      </w:pPr>
      <w:r w:rsidRPr="00A6468F">
        <w:rPr>
          <w:noProof/>
        </w:rPr>
        <mc:AlternateContent>
          <mc:Choice Requires="wps">
            <w:drawing>
              <wp:anchor distT="0" distB="0" distL="114300" distR="114300" simplePos="0" relativeHeight="251665408" behindDoc="0" locked="0" layoutInCell="1" allowOverlap="1" wp14:anchorId="78831167" wp14:editId="40F68670">
                <wp:simplePos x="0" y="0"/>
                <wp:positionH relativeFrom="margin">
                  <wp:posOffset>0</wp:posOffset>
                </wp:positionH>
                <wp:positionV relativeFrom="paragraph">
                  <wp:posOffset>1270</wp:posOffset>
                </wp:positionV>
                <wp:extent cx="142875" cy="1428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4287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E0AA6A" w14:textId="71E22035" w:rsidR="00C64824" w:rsidRDefault="00C64824" w:rsidP="004E798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31167" id="Rectangle 5" o:spid="_x0000_s1026" style="position:absolute;margin-left:0;margin-top:.1pt;width:11.25pt;height:1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" filled="f" strokecolor="#1f3763 [1604]" strokeweight="1pt">
                <v:textbox>
                  <w:txbxContent>
                    <w:p w14:paraId="37E0AA6A" w14:textId="71E22035" w:rsidR="00C64824" w:rsidRDefault="00C64824" w:rsidP="004E7985">
                      <w:pPr>
                        <w:jc w:val="center"/>
                      </w:pPr>
                      <w:r>
                        <w:t xml:space="preserve">    </w:t>
                      </w:r>
                    </w:p>
                  </w:txbxContent>
                </v:textbox>
                <w10:wrap anchorx="margin"/>
              </v:rect>
            </w:pict>
          </mc:Fallback>
        </mc:AlternateContent>
      </w:r>
      <w:r w:rsidRPr="004E7985">
        <w:t xml:space="preserve">       Demolish</w:t>
      </w:r>
    </w:p>
    <w:p w14:paraId="0283DDEC" w14:textId="17E56740" w:rsidR="004E7985" w:rsidRPr="004E7985" w:rsidRDefault="004E7985" w:rsidP="004E7985">
      <w:pPr>
        <w:spacing w:line="360" w:lineRule="auto"/>
      </w:pPr>
    </w:p>
    <w:p w14:paraId="56B6C4CA" w14:textId="381B564C" w:rsidR="004E7985" w:rsidRPr="004E7985" w:rsidRDefault="004E7985" w:rsidP="004E7985">
      <w:pPr>
        <w:spacing w:line="360" w:lineRule="auto"/>
      </w:pPr>
      <w:r w:rsidRPr="004E7985">
        <w:t xml:space="preserve">A building now situation on </w:t>
      </w:r>
    </w:p>
    <w:p w14:paraId="0BCA790E" w14:textId="77777777" w:rsidR="004E7985" w:rsidRDefault="004E7985" w:rsidP="004E7985">
      <w:pPr>
        <w:tabs>
          <w:tab w:val="left" w:pos="426"/>
          <w:tab w:val="left" w:pos="993"/>
        </w:tabs>
        <w:contextualSpacing/>
        <w:mirrorIndents/>
        <w:rPr>
          <w:bCs/>
          <w:color w:val="000000" w:themeColor="text1"/>
          <w:sz w:val="22"/>
          <w:szCs w:val="22"/>
        </w:rPr>
      </w:pPr>
    </w:p>
    <w:p w14:paraId="541650A5" w14:textId="77777777" w:rsidR="004E7985" w:rsidRPr="00A6468F" w:rsidRDefault="004E7985" w:rsidP="004E7985">
      <w:pPr>
        <w:spacing w:line="360" w:lineRule="auto"/>
      </w:pPr>
      <w:r w:rsidRPr="00A6468F">
        <w:t>Civic Address or location ______________________________________________________________</w:t>
      </w:r>
    </w:p>
    <w:p w14:paraId="7720BF5A" w14:textId="3E59D1BD" w:rsidR="004E7985" w:rsidRDefault="004E7985" w:rsidP="004E7985">
      <w:pPr>
        <w:spacing w:line="360" w:lineRule="auto"/>
      </w:pPr>
      <w:r w:rsidRPr="00A6468F">
        <w:t>Lot ___________________, Block _________________, Plan ________________</w:t>
      </w:r>
    </w:p>
    <w:p w14:paraId="16D004D2" w14:textId="75C70DB8" w:rsidR="004E7985" w:rsidRPr="00A6468F" w:rsidRDefault="004E7985" w:rsidP="004E7985">
      <w:pPr>
        <w:spacing w:line="360" w:lineRule="auto"/>
      </w:pPr>
    </w:p>
    <w:p w14:paraId="5800171A" w14:textId="77777777" w:rsidR="004E7985" w:rsidRPr="00A6468F" w:rsidRDefault="004E7985" w:rsidP="004E7985">
      <w:pPr>
        <w:spacing w:line="360" w:lineRule="auto"/>
      </w:pPr>
      <w:r w:rsidRPr="00A6468F">
        <w:t>To Civic Address or location ______________________________________________________________</w:t>
      </w:r>
    </w:p>
    <w:p w14:paraId="1683139E" w14:textId="1DDAD2BB" w:rsidR="004E7985" w:rsidRDefault="004E7985" w:rsidP="004E7985">
      <w:pPr>
        <w:spacing w:line="360" w:lineRule="auto"/>
      </w:pPr>
      <w:r w:rsidRPr="00A6468F">
        <w:t>Lot ___________________, Block _________________, Plan ________________</w:t>
      </w:r>
    </w:p>
    <w:p w14:paraId="6ED30428" w14:textId="30536386" w:rsidR="004E7985" w:rsidRDefault="004E7985" w:rsidP="004E7985">
      <w:pPr>
        <w:spacing w:line="360" w:lineRule="auto"/>
      </w:pPr>
    </w:p>
    <w:p w14:paraId="0A1DE23A" w14:textId="4BF03C8E" w:rsidR="004E7985" w:rsidRDefault="004E7985" w:rsidP="004E7985">
      <w:pPr>
        <w:spacing w:line="360" w:lineRule="auto"/>
      </w:pPr>
      <w:r>
        <w:t xml:space="preserve">In accordance with application dated ______________________. This permit expires six months from the date of issue. </w:t>
      </w:r>
    </w:p>
    <w:p w14:paraId="5A500361" w14:textId="4A9E7A60" w:rsidR="004E7985" w:rsidRDefault="004E7985" w:rsidP="004E7985">
      <w:pPr>
        <w:spacing w:line="360" w:lineRule="auto"/>
      </w:pPr>
    </w:p>
    <w:p w14:paraId="3CC9A26C" w14:textId="1E68D224" w:rsidR="004E7985" w:rsidRDefault="004E7985" w:rsidP="004E7985">
      <w:pPr>
        <w:spacing w:line="360" w:lineRule="auto"/>
      </w:pPr>
    </w:p>
    <w:p w14:paraId="36527ECE" w14:textId="15D76281" w:rsidR="004E7985" w:rsidRDefault="004E7985" w:rsidP="004E7985">
      <w:pPr>
        <w:spacing w:line="360" w:lineRule="auto"/>
      </w:pPr>
    </w:p>
    <w:p w14:paraId="02EAB526" w14:textId="5ED162BD" w:rsidR="004E7985" w:rsidRDefault="004E7985" w:rsidP="004E7985">
      <w:pPr>
        <w:spacing w:line="360" w:lineRule="auto"/>
      </w:pPr>
      <w:r>
        <w:t xml:space="preserve">This permit is issued under the following conditions: </w:t>
      </w:r>
    </w:p>
    <w:p w14:paraId="21C5C634" w14:textId="3B516EB1" w:rsidR="004E7985" w:rsidRDefault="004E7985" w:rsidP="004E7985">
      <w:pPr>
        <w:spacing w:line="360" w:lineRule="auto"/>
      </w:pPr>
    </w:p>
    <w:p w14:paraId="3E103FD0" w14:textId="1988F027" w:rsidR="004E7985" w:rsidRDefault="004E7985" w:rsidP="004E798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71BE1E" w14:textId="67975658" w:rsidR="004E7985" w:rsidRDefault="004E7985" w:rsidP="004E7985">
      <w:pPr>
        <w:spacing w:line="360" w:lineRule="auto"/>
      </w:pPr>
    </w:p>
    <w:p w14:paraId="33D858D1" w14:textId="0DD42484" w:rsidR="004E7985" w:rsidRDefault="004E7985" w:rsidP="004E7985">
      <w:pPr>
        <w:spacing w:line="360" w:lineRule="auto"/>
      </w:pPr>
    </w:p>
    <w:p w14:paraId="1E89A696" w14:textId="21C878AC" w:rsidR="004E7985" w:rsidRDefault="004E7985" w:rsidP="004E7985">
      <w:pPr>
        <w:spacing w:line="360" w:lineRule="auto"/>
      </w:pPr>
    </w:p>
    <w:p w14:paraId="5C3B9E85" w14:textId="593A6E5F" w:rsidR="004E7985" w:rsidRDefault="004E7985" w:rsidP="004E7985">
      <w:pPr>
        <w:spacing w:line="360" w:lineRule="auto"/>
        <w:jc w:val="right"/>
      </w:pPr>
      <w:r>
        <w:t>____________________________________</w:t>
      </w:r>
    </w:p>
    <w:p w14:paraId="31A908AE" w14:textId="655B6B0E" w:rsidR="004E7985" w:rsidRPr="00A6468F" w:rsidRDefault="004E7985" w:rsidP="004E7985">
      <w:pPr>
        <w:spacing w:line="360" w:lineRule="auto"/>
        <w:jc w:val="right"/>
      </w:pPr>
      <w:r>
        <w:t xml:space="preserve">Authorized Municipal Official </w:t>
      </w:r>
    </w:p>
    <w:p w14:paraId="3AC62CF6" w14:textId="31C1D702" w:rsidR="004E7985" w:rsidRDefault="004E7985" w:rsidP="004E7985">
      <w:pPr>
        <w:tabs>
          <w:tab w:val="left" w:pos="426"/>
          <w:tab w:val="left" w:pos="993"/>
        </w:tabs>
        <w:contextualSpacing/>
        <w:mirrorIndents/>
        <w:jc w:val="right"/>
        <w:rPr>
          <w:bCs/>
          <w:color w:val="000000" w:themeColor="text1"/>
          <w:sz w:val="22"/>
          <w:szCs w:val="22"/>
        </w:rPr>
      </w:pPr>
    </w:p>
    <w:p w14:paraId="74622E02" w14:textId="758BEB19" w:rsidR="004E7985" w:rsidRDefault="004E7985" w:rsidP="004E7985">
      <w:pPr>
        <w:tabs>
          <w:tab w:val="left" w:pos="426"/>
          <w:tab w:val="left" w:pos="993"/>
        </w:tabs>
        <w:contextualSpacing/>
        <w:mirrorIndents/>
        <w:jc w:val="right"/>
        <w:rPr>
          <w:bCs/>
          <w:color w:val="000000" w:themeColor="text1"/>
          <w:sz w:val="22"/>
          <w:szCs w:val="22"/>
        </w:rPr>
      </w:pPr>
    </w:p>
    <w:p w14:paraId="13C71F56" w14:textId="5909E674" w:rsidR="004E7985" w:rsidRDefault="004E7985" w:rsidP="004E7985">
      <w:pPr>
        <w:tabs>
          <w:tab w:val="left" w:pos="426"/>
          <w:tab w:val="left" w:pos="993"/>
        </w:tabs>
        <w:contextualSpacing/>
        <w:mirrorIndents/>
        <w:jc w:val="right"/>
        <w:rPr>
          <w:bCs/>
          <w:color w:val="000000" w:themeColor="text1"/>
          <w:sz w:val="22"/>
          <w:szCs w:val="22"/>
        </w:rPr>
      </w:pPr>
    </w:p>
    <w:p w14:paraId="6BDAE387" w14:textId="4757A7C1" w:rsidR="004E7985" w:rsidRDefault="004E7985" w:rsidP="004E7985">
      <w:pPr>
        <w:tabs>
          <w:tab w:val="left" w:pos="426"/>
          <w:tab w:val="left" w:pos="993"/>
        </w:tabs>
        <w:contextualSpacing/>
        <w:mirrorIndents/>
        <w:jc w:val="right"/>
        <w:rPr>
          <w:bCs/>
          <w:color w:val="000000" w:themeColor="text1"/>
          <w:sz w:val="22"/>
          <w:szCs w:val="22"/>
        </w:rPr>
      </w:pPr>
    </w:p>
    <w:p w14:paraId="279668EE" w14:textId="50443585" w:rsidR="004E7985" w:rsidRDefault="004E7985" w:rsidP="004E7985">
      <w:pPr>
        <w:tabs>
          <w:tab w:val="left" w:pos="426"/>
          <w:tab w:val="left" w:pos="993"/>
        </w:tabs>
        <w:contextualSpacing/>
        <w:mirrorIndents/>
        <w:jc w:val="right"/>
        <w:rPr>
          <w:bCs/>
          <w:color w:val="000000" w:themeColor="text1"/>
          <w:sz w:val="22"/>
          <w:szCs w:val="22"/>
        </w:rPr>
      </w:pPr>
    </w:p>
    <w:p w14:paraId="63C61EF5" w14:textId="429E8F92" w:rsidR="004E7985" w:rsidRDefault="004E7985" w:rsidP="004E7985">
      <w:pPr>
        <w:tabs>
          <w:tab w:val="left" w:pos="426"/>
          <w:tab w:val="left" w:pos="993"/>
        </w:tabs>
        <w:contextualSpacing/>
        <w:mirrorIndents/>
        <w:jc w:val="right"/>
        <w:rPr>
          <w:bCs/>
          <w:color w:val="000000" w:themeColor="text1"/>
          <w:sz w:val="22"/>
          <w:szCs w:val="22"/>
        </w:rPr>
      </w:pPr>
    </w:p>
    <w:p w14:paraId="57F6A376" w14:textId="2BE9D463" w:rsidR="004E7985" w:rsidRDefault="004E7985" w:rsidP="004E7985">
      <w:pPr>
        <w:tabs>
          <w:tab w:val="left" w:pos="426"/>
          <w:tab w:val="left" w:pos="993"/>
        </w:tabs>
        <w:contextualSpacing/>
        <w:mirrorIndents/>
        <w:jc w:val="right"/>
        <w:rPr>
          <w:bCs/>
          <w:color w:val="000000" w:themeColor="text1"/>
          <w:sz w:val="22"/>
          <w:szCs w:val="22"/>
        </w:rPr>
      </w:pPr>
    </w:p>
    <w:p w14:paraId="4485B0BB" w14:textId="5872E590" w:rsidR="004E7985" w:rsidRPr="00A6468F" w:rsidRDefault="004E7985" w:rsidP="004E7985">
      <w:pPr>
        <w:tabs>
          <w:tab w:val="left" w:pos="426"/>
          <w:tab w:val="left" w:pos="993"/>
        </w:tabs>
        <w:contextualSpacing/>
        <w:mirrorIndents/>
        <w:jc w:val="center"/>
        <w:rPr>
          <w:bCs/>
          <w:color w:val="000000" w:themeColor="text1"/>
          <w:sz w:val="22"/>
          <w:szCs w:val="22"/>
        </w:rPr>
      </w:pPr>
      <w:r>
        <w:rPr>
          <w:bCs/>
          <w:color w:val="000000" w:themeColor="text1"/>
          <w:sz w:val="22"/>
          <w:szCs w:val="22"/>
        </w:rPr>
        <w:t>FORM D</w:t>
      </w:r>
    </w:p>
    <w:sectPr w:rsidR="004E7985" w:rsidRPr="00A6468F" w:rsidSect="00E050EA">
      <w:footerReference w:type="even" r:id="rId13"/>
      <w:footerReference w:type="default" r:id="rId14"/>
      <w:footerReference w:type="first" r:id="rId15"/>
      <w:type w:val="continuous"/>
      <w:pgSz w:w="12240" w:h="20160" w:code="5"/>
      <w:pgMar w:top="1440" w:right="1080" w:bottom="1440" w:left="1080" w:header="720" w:footer="720" w:gutter="0"/>
      <w:cols w:space="720"/>
      <w:titlePg/>
      <w:docGrid w:linePitch="272"/>
      <w:sectPrChange w:id="227" w:author="U00" w:date="2023-10-24T11:40:00Z">
        <w:sectPr w:rsidR="004E7985" w:rsidRPr="00A6468F" w:rsidSect="00E050EA">
          <w:type w:val="nextPage"/>
          <w:pgSz w:h="15840" w:code="1"/>
          <w:pgMar w:top="1440" w:right="1080" w:bottom="1440" w:left="108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8D93C" w14:textId="77777777" w:rsidR="0077746D" w:rsidRDefault="0077746D" w:rsidP="00E54285">
      <w:r>
        <w:separator/>
      </w:r>
    </w:p>
  </w:endnote>
  <w:endnote w:type="continuationSeparator" w:id="0">
    <w:p w14:paraId="6873D3C6" w14:textId="77777777" w:rsidR="0077746D" w:rsidRDefault="0077746D" w:rsidP="00E54285">
      <w:r>
        <w:continuationSeparator/>
      </w:r>
    </w:p>
  </w:endnote>
  <w:endnote w:type="continuationNotice" w:id="1">
    <w:p w14:paraId="3C882DF0" w14:textId="77777777" w:rsidR="0077746D" w:rsidRDefault="00777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174E6" w14:textId="4C1FDDF4" w:rsidR="00C64824" w:rsidRDefault="00C64824" w:rsidP="00A81FBB">
    <w:pPr>
      <w:tabs>
        <w:tab w:val="left" w:pos="360"/>
        <w:tab w:val="left" w:pos="720"/>
        <w:tab w:val="left" w:pos="9360"/>
      </w:tabs>
      <w:spacing w:after="384"/>
      <w:rPr>
        <w:rFonts w:ascii="Times" w:hAnsi="Times"/>
      </w:rPr>
    </w:pPr>
    <w:r>
      <w:rPr>
        <w:rFonts w:ascii="Times" w:hAnsi="Times"/>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9D1DF" w14:textId="2CFC0BEF" w:rsidR="00C64824" w:rsidRDefault="00C64824" w:rsidP="00A81FBB">
    <w:pPr>
      <w:tabs>
        <w:tab w:val="right" w:pos="9360"/>
      </w:tabs>
      <w:spacing w:after="384"/>
      <w:rPr>
        <w:rFonts w:ascii="Times" w:hAnsi="Times"/>
      </w:rPr>
    </w:pPr>
    <w:r>
      <w:rPr>
        <w:rFonts w:ascii="Times" w:hAnsi="Times"/>
      </w:rPr>
      <w:tab/>
    </w:r>
    <w:r>
      <w:rPr>
        <w:rFonts w:ascii="Times" w:hAnsi="Times"/>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7061A" w14:textId="09CBB9B3" w:rsidR="00C64824" w:rsidRDefault="00C64824" w:rsidP="00C346C0">
    <w:pPr>
      <w:tabs>
        <w:tab w:val="right" w:pos="9360"/>
      </w:tabs>
      <w:spacing w:after="384"/>
    </w:pPr>
    <w:r>
      <w:rPr>
        <w:rFonts w:ascii="Times" w:hAnsi="Times"/>
      </w:rPr>
      <w:tab/>
    </w:r>
    <w:r>
      <w:rPr>
        <w:rFonts w:ascii="Times" w:hAnsi="Times"/>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87221" w14:textId="77777777" w:rsidR="0077746D" w:rsidRDefault="0077746D" w:rsidP="00E54285">
      <w:r>
        <w:separator/>
      </w:r>
    </w:p>
  </w:footnote>
  <w:footnote w:type="continuationSeparator" w:id="0">
    <w:p w14:paraId="747E7A58" w14:textId="77777777" w:rsidR="0077746D" w:rsidRDefault="0077746D" w:rsidP="00E54285">
      <w:r>
        <w:continuationSeparator/>
      </w:r>
    </w:p>
  </w:footnote>
  <w:footnote w:type="continuationNotice" w:id="1">
    <w:p w14:paraId="32CEF27A" w14:textId="77777777" w:rsidR="0077746D" w:rsidRDefault="007774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7C4B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E7C3F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A034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68FF8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AEE6B7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6827C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39038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CA6D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F1010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40A8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32754"/>
    <w:multiLevelType w:val="singleLevel"/>
    <w:tmpl w:val="0674CD94"/>
    <w:lvl w:ilvl="0">
      <w:start w:val="5"/>
      <w:numFmt w:val="decimal"/>
      <w:lvlText w:val="%1"/>
      <w:lvlJc w:val="left"/>
      <w:pPr>
        <w:tabs>
          <w:tab w:val="num" w:pos="720"/>
        </w:tabs>
        <w:ind w:left="720" w:hanging="720"/>
      </w:pPr>
      <w:rPr>
        <w:rFonts w:hint="default"/>
      </w:rPr>
    </w:lvl>
  </w:abstractNum>
  <w:abstractNum w:abstractNumId="11" w15:restartNumberingAfterBreak="0">
    <w:nsid w:val="0BF7312B"/>
    <w:multiLevelType w:val="hybridMultilevel"/>
    <w:tmpl w:val="1FEACB70"/>
    <w:lvl w:ilvl="0" w:tplc="04090017">
      <w:start w:val="1"/>
      <w:numFmt w:val="lowerLetter"/>
      <w:lvlText w:val="%1)"/>
      <w:lvlJc w:val="left"/>
      <w:pPr>
        <w:ind w:left="720" w:hanging="360"/>
      </w:pPr>
    </w:lvl>
    <w:lvl w:ilvl="1" w:tplc="37785AEE">
      <w:start w:val="1"/>
      <w:numFmt w:val="lowerLetter"/>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3615AC"/>
    <w:multiLevelType w:val="hybridMultilevel"/>
    <w:tmpl w:val="F32EBB92"/>
    <w:lvl w:ilvl="0" w:tplc="10090017">
      <w:start w:val="1"/>
      <w:numFmt w:val="lowerLetter"/>
      <w:lvlText w:val="%1)"/>
      <w:lvlJc w:val="left"/>
      <w:pPr>
        <w:ind w:left="3513" w:hanging="360"/>
      </w:pPr>
    </w:lvl>
    <w:lvl w:ilvl="1" w:tplc="10090019" w:tentative="1">
      <w:start w:val="1"/>
      <w:numFmt w:val="lowerLetter"/>
      <w:lvlText w:val="%2."/>
      <w:lvlJc w:val="left"/>
      <w:pPr>
        <w:ind w:left="4233" w:hanging="360"/>
      </w:pPr>
    </w:lvl>
    <w:lvl w:ilvl="2" w:tplc="10090017">
      <w:start w:val="1"/>
      <w:numFmt w:val="lowerLetter"/>
      <w:lvlText w:val="%3)"/>
      <w:lvlJc w:val="left"/>
      <w:pPr>
        <w:ind w:left="4953" w:hanging="180"/>
      </w:pPr>
    </w:lvl>
    <w:lvl w:ilvl="3" w:tplc="1009000F" w:tentative="1">
      <w:start w:val="1"/>
      <w:numFmt w:val="decimal"/>
      <w:lvlText w:val="%4."/>
      <w:lvlJc w:val="left"/>
      <w:pPr>
        <w:ind w:left="5673" w:hanging="360"/>
      </w:pPr>
    </w:lvl>
    <w:lvl w:ilvl="4" w:tplc="10090019" w:tentative="1">
      <w:start w:val="1"/>
      <w:numFmt w:val="lowerLetter"/>
      <w:lvlText w:val="%5."/>
      <w:lvlJc w:val="left"/>
      <w:pPr>
        <w:ind w:left="6393" w:hanging="360"/>
      </w:pPr>
    </w:lvl>
    <w:lvl w:ilvl="5" w:tplc="1009001B" w:tentative="1">
      <w:start w:val="1"/>
      <w:numFmt w:val="lowerRoman"/>
      <w:lvlText w:val="%6."/>
      <w:lvlJc w:val="right"/>
      <w:pPr>
        <w:ind w:left="7113" w:hanging="180"/>
      </w:pPr>
    </w:lvl>
    <w:lvl w:ilvl="6" w:tplc="1009000F" w:tentative="1">
      <w:start w:val="1"/>
      <w:numFmt w:val="decimal"/>
      <w:lvlText w:val="%7."/>
      <w:lvlJc w:val="left"/>
      <w:pPr>
        <w:ind w:left="7833" w:hanging="360"/>
      </w:pPr>
    </w:lvl>
    <w:lvl w:ilvl="7" w:tplc="10090019" w:tentative="1">
      <w:start w:val="1"/>
      <w:numFmt w:val="lowerLetter"/>
      <w:lvlText w:val="%8."/>
      <w:lvlJc w:val="left"/>
      <w:pPr>
        <w:ind w:left="8553" w:hanging="360"/>
      </w:pPr>
    </w:lvl>
    <w:lvl w:ilvl="8" w:tplc="1009001B" w:tentative="1">
      <w:start w:val="1"/>
      <w:numFmt w:val="lowerRoman"/>
      <w:lvlText w:val="%9."/>
      <w:lvlJc w:val="right"/>
      <w:pPr>
        <w:ind w:left="9273" w:hanging="180"/>
      </w:pPr>
    </w:lvl>
  </w:abstractNum>
  <w:abstractNum w:abstractNumId="13" w15:restartNumberingAfterBreak="0">
    <w:nsid w:val="1510427B"/>
    <w:multiLevelType w:val="hybridMultilevel"/>
    <w:tmpl w:val="4ECE96D4"/>
    <w:lvl w:ilvl="0" w:tplc="04090017">
      <w:start w:val="1"/>
      <w:numFmt w:val="lowerLetter"/>
      <w:lvlText w:val="%1)"/>
      <w:lvlJc w:val="left"/>
      <w:pPr>
        <w:ind w:left="1080" w:hanging="360"/>
      </w:pPr>
    </w:lvl>
    <w:lvl w:ilvl="1" w:tplc="10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A4635A"/>
    <w:multiLevelType w:val="singleLevel"/>
    <w:tmpl w:val="90965E72"/>
    <w:lvl w:ilvl="0">
      <w:start w:val="1"/>
      <w:numFmt w:val="decimal"/>
      <w:lvlText w:val="%1"/>
      <w:lvlJc w:val="left"/>
      <w:pPr>
        <w:tabs>
          <w:tab w:val="num" w:pos="720"/>
        </w:tabs>
        <w:ind w:left="720" w:hanging="720"/>
      </w:pPr>
      <w:rPr>
        <w:rFonts w:hint="default"/>
      </w:rPr>
    </w:lvl>
  </w:abstractNum>
  <w:abstractNum w:abstractNumId="15" w15:restartNumberingAfterBreak="0">
    <w:nsid w:val="17177FAF"/>
    <w:multiLevelType w:val="hybridMultilevel"/>
    <w:tmpl w:val="A03A7F68"/>
    <w:lvl w:ilvl="0" w:tplc="37785AEE">
      <w:start w:val="1"/>
      <w:numFmt w:val="lowerLetter"/>
      <w:lvlText w:val="(%1)"/>
      <w:lvlJc w:val="left"/>
      <w:pPr>
        <w:ind w:left="1800" w:hanging="360"/>
      </w:pPr>
      <w:rPr>
        <w:rFonts w:ascii="Arial" w:eastAsia="Times New Roman" w:hAnsi="Arial" w:cs="Arial"/>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15:restartNumberingAfterBreak="0">
    <w:nsid w:val="1F35770C"/>
    <w:multiLevelType w:val="multilevel"/>
    <w:tmpl w:val="E1FE8C3E"/>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27FE671B"/>
    <w:multiLevelType w:val="hybridMultilevel"/>
    <w:tmpl w:val="670CD4D2"/>
    <w:lvl w:ilvl="0" w:tplc="10090017">
      <w:start w:val="1"/>
      <w:numFmt w:val="lowerLetter"/>
      <w:lvlText w:val="%1)"/>
      <w:lvlJc w:val="left"/>
      <w:pPr>
        <w:ind w:left="3960" w:hanging="360"/>
      </w:pPr>
    </w:lvl>
    <w:lvl w:ilvl="1" w:tplc="10090019" w:tentative="1">
      <w:start w:val="1"/>
      <w:numFmt w:val="lowerLetter"/>
      <w:lvlText w:val="%2."/>
      <w:lvlJc w:val="left"/>
      <w:pPr>
        <w:ind w:left="4680" w:hanging="360"/>
      </w:pPr>
    </w:lvl>
    <w:lvl w:ilvl="2" w:tplc="1009001B" w:tentative="1">
      <w:start w:val="1"/>
      <w:numFmt w:val="lowerRoman"/>
      <w:lvlText w:val="%3."/>
      <w:lvlJc w:val="right"/>
      <w:pPr>
        <w:ind w:left="5400" w:hanging="180"/>
      </w:pPr>
    </w:lvl>
    <w:lvl w:ilvl="3" w:tplc="1009000F" w:tentative="1">
      <w:start w:val="1"/>
      <w:numFmt w:val="decimal"/>
      <w:lvlText w:val="%4."/>
      <w:lvlJc w:val="left"/>
      <w:pPr>
        <w:ind w:left="6120" w:hanging="360"/>
      </w:pPr>
    </w:lvl>
    <w:lvl w:ilvl="4" w:tplc="10090019" w:tentative="1">
      <w:start w:val="1"/>
      <w:numFmt w:val="lowerLetter"/>
      <w:lvlText w:val="%5."/>
      <w:lvlJc w:val="left"/>
      <w:pPr>
        <w:ind w:left="6840" w:hanging="360"/>
      </w:pPr>
    </w:lvl>
    <w:lvl w:ilvl="5" w:tplc="1009001B" w:tentative="1">
      <w:start w:val="1"/>
      <w:numFmt w:val="lowerRoman"/>
      <w:lvlText w:val="%6."/>
      <w:lvlJc w:val="right"/>
      <w:pPr>
        <w:ind w:left="7560" w:hanging="180"/>
      </w:pPr>
    </w:lvl>
    <w:lvl w:ilvl="6" w:tplc="1009000F" w:tentative="1">
      <w:start w:val="1"/>
      <w:numFmt w:val="decimal"/>
      <w:lvlText w:val="%7."/>
      <w:lvlJc w:val="left"/>
      <w:pPr>
        <w:ind w:left="8280" w:hanging="360"/>
      </w:pPr>
    </w:lvl>
    <w:lvl w:ilvl="7" w:tplc="10090019" w:tentative="1">
      <w:start w:val="1"/>
      <w:numFmt w:val="lowerLetter"/>
      <w:lvlText w:val="%8."/>
      <w:lvlJc w:val="left"/>
      <w:pPr>
        <w:ind w:left="9000" w:hanging="360"/>
      </w:pPr>
    </w:lvl>
    <w:lvl w:ilvl="8" w:tplc="1009001B" w:tentative="1">
      <w:start w:val="1"/>
      <w:numFmt w:val="lowerRoman"/>
      <w:lvlText w:val="%9."/>
      <w:lvlJc w:val="right"/>
      <w:pPr>
        <w:ind w:left="9720" w:hanging="180"/>
      </w:pPr>
    </w:lvl>
  </w:abstractNum>
  <w:abstractNum w:abstractNumId="18" w15:restartNumberingAfterBreak="0">
    <w:nsid w:val="2DEE397A"/>
    <w:multiLevelType w:val="hybridMultilevel"/>
    <w:tmpl w:val="3566D916"/>
    <w:lvl w:ilvl="0" w:tplc="2E82AF36">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15:restartNumberingAfterBreak="0">
    <w:nsid w:val="308F0810"/>
    <w:multiLevelType w:val="hybridMultilevel"/>
    <w:tmpl w:val="0B8C4D1E"/>
    <w:lvl w:ilvl="0" w:tplc="CF80F33E">
      <w:start w:val="1"/>
      <w:numFmt w:val="lowerLetter"/>
      <w:lvlText w:val="%1)"/>
      <w:lvlJc w:val="left"/>
      <w:pPr>
        <w:ind w:left="720" w:hanging="360"/>
      </w:pPr>
      <w:rPr>
        <w:rFonts w:hint="default"/>
        <w:b w:val="0"/>
        <w:i w:val="0"/>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A5221E"/>
    <w:multiLevelType w:val="hybridMultilevel"/>
    <w:tmpl w:val="CE6C7C1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631ADD"/>
    <w:multiLevelType w:val="hybridMultilevel"/>
    <w:tmpl w:val="4DD8A7FA"/>
    <w:lvl w:ilvl="0" w:tplc="E0C6B2FE">
      <w:start w:val="2"/>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53507DCF"/>
    <w:multiLevelType w:val="hybridMultilevel"/>
    <w:tmpl w:val="8C9EFA40"/>
    <w:lvl w:ilvl="0" w:tplc="10090017">
      <w:start w:val="1"/>
      <w:numFmt w:val="lowerLetter"/>
      <w:lvlText w:val="%1)"/>
      <w:lvlJc w:val="left"/>
      <w:pPr>
        <w:ind w:left="2073" w:hanging="360"/>
      </w:pPr>
    </w:lvl>
    <w:lvl w:ilvl="1" w:tplc="10090019">
      <w:start w:val="1"/>
      <w:numFmt w:val="lowerLetter"/>
      <w:lvlText w:val="%2."/>
      <w:lvlJc w:val="left"/>
      <w:pPr>
        <w:ind w:left="2793" w:hanging="360"/>
      </w:pPr>
    </w:lvl>
    <w:lvl w:ilvl="2" w:tplc="1009001B" w:tentative="1">
      <w:start w:val="1"/>
      <w:numFmt w:val="lowerRoman"/>
      <w:lvlText w:val="%3."/>
      <w:lvlJc w:val="right"/>
      <w:pPr>
        <w:ind w:left="3513" w:hanging="180"/>
      </w:pPr>
    </w:lvl>
    <w:lvl w:ilvl="3" w:tplc="1009000F" w:tentative="1">
      <w:start w:val="1"/>
      <w:numFmt w:val="decimal"/>
      <w:lvlText w:val="%4."/>
      <w:lvlJc w:val="left"/>
      <w:pPr>
        <w:ind w:left="4233" w:hanging="360"/>
      </w:pPr>
    </w:lvl>
    <w:lvl w:ilvl="4" w:tplc="10090019" w:tentative="1">
      <w:start w:val="1"/>
      <w:numFmt w:val="lowerLetter"/>
      <w:lvlText w:val="%5."/>
      <w:lvlJc w:val="left"/>
      <w:pPr>
        <w:ind w:left="4953" w:hanging="360"/>
      </w:pPr>
    </w:lvl>
    <w:lvl w:ilvl="5" w:tplc="1009001B" w:tentative="1">
      <w:start w:val="1"/>
      <w:numFmt w:val="lowerRoman"/>
      <w:lvlText w:val="%6."/>
      <w:lvlJc w:val="right"/>
      <w:pPr>
        <w:ind w:left="5673" w:hanging="180"/>
      </w:pPr>
    </w:lvl>
    <w:lvl w:ilvl="6" w:tplc="1009000F" w:tentative="1">
      <w:start w:val="1"/>
      <w:numFmt w:val="decimal"/>
      <w:lvlText w:val="%7."/>
      <w:lvlJc w:val="left"/>
      <w:pPr>
        <w:ind w:left="6393" w:hanging="360"/>
      </w:pPr>
    </w:lvl>
    <w:lvl w:ilvl="7" w:tplc="10090019" w:tentative="1">
      <w:start w:val="1"/>
      <w:numFmt w:val="lowerLetter"/>
      <w:lvlText w:val="%8."/>
      <w:lvlJc w:val="left"/>
      <w:pPr>
        <w:ind w:left="7113" w:hanging="360"/>
      </w:pPr>
    </w:lvl>
    <w:lvl w:ilvl="8" w:tplc="1009001B" w:tentative="1">
      <w:start w:val="1"/>
      <w:numFmt w:val="lowerRoman"/>
      <w:lvlText w:val="%9."/>
      <w:lvlJc w:val="right"/>
      <w:pPr>
        <w:ind w:left="7833" w:hanging="180"/>
      </w:pPr>
    </w:lvl>
  </w:abstractNum>
  <w:abstractNum w:abstractNumId="23" w15:restartNumberingAfterBreak="0">
    <w:nsid w:val="5C9F7E59"/>
    <w:multiLevelType w:val="hybridMultilevel"/>
    <w:tmpl w:val="E334CD74"/>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728078CC"/>
    <w:multiLevelType w:val="multilevel"/>
    <w:tmpl w:val="1098F53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B8E5149"/>
    <w:multiLevelType w:val="multilevel"/>
    <w:tmpl w:val="E1FE8C3E"/>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7E293C43"/>
    <w:multiLevelType w:val="hybridMultilevel"/>
    <w:tmpl w:val="47C6058E"/>
    <w:lvl w:ilvl="0" w:tplc="51D617F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E393733"/>
    <w:multiLevelType w:val="hybridMultilevel"/>
    <w:tmpl w:val="FB96316A"/>
    <w:lvl w:ilvl="0" w:tplc="B0A66D70">
      <w:start w:val="7"/>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20"/>
  </w:num>
  <w:num w:numId="15">
    <w:abstractNumId w:val="18"/>
  </w:num>
  <w:num w:numId="16">
    <w:abstractNumId w:val="11"/>
  </w:num>
  <w:num w:numId="17">
    <w:abstractNumId w:val="21"/>
  </w:num>
  <w:num w:numId="18">
    <w:abstractNumId w:val="15"/>
  </w:num>
  <w:num w:numId="19">
    <w:abstractNumId w:val="13"/>
  </w:num>
  <w:num w:numId="20">
    <w:abstractNumId w:val="27"/>
  </w:num>
  <w:num w:numId="21">
    <w:abstractNumId w:val="25"/>
  </w:num>
  <w:num w:numId="22">
    <w:abstractNumId w:val="16"/>
  </w:num>
  <w:num w:numId="23">
    <w:abstractNumId w:val="26"/>
  </w:num>
  <w:num w:numId="24">
    <w:abstractNumId w:val="24"/>
  </w:num>
  <w:num w:numId="25">
    <w:abstractNumId w:val="23"/>
  </w:num>
  <w:num w:numId="26">
    <w:abstractNumId w:val="22"/>
  </w:num>
  <w:num w:numId="27">
    <w:abstractNumId w:val="12"/>
  </w:num>
  <w:num w:numId="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00">
    <w15:presenceInfo w15:providerId="None" w15:userId="U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85"/>
    <w:rsid w:val="00000E10"/>
    <w:rsid w:val="0000224E"/>
    <w:rsid w:val="0000269E"/>
    <w:rsid w:val="0000357E"/>
    <w:rsid w:val="000049D9"/>
    <w:rsid w:val="00005B51"/>
    <w:rsid w:val="00005C6F"/>
    <w:rsid w:val="00005D00"/>
    <w:rsid w:val="0000672A"/>
    <w:rsid w:val="0000689F"/>
    <w:rsid w:val="00012234"/>
    <w:rsid w:val="000147BC"/>
    <w:rsid w:val="000158C2"/>
    <w:rsid w:val="0001638A"/>
    <w:rsid w:val="0001652E"/>
    <w:rsid w:val="00016EAC"/>
    <w:rsid w:val="00016EB8"/>
    <w:rsid w:val="0002020D"/>
    <w:rsid w:val="000217D8"/>
    <w:rsid w:val="00021DE5"/>
    <w:rsid w:val="0002241B"/>
    <w:rsid w:val="0002252B"/>
    <w:rsid w:val="00022C2E"/>
    <w:rsid w:val="0002485E"/>
    <w:rsid w:val="000256A5"/>
    <w:rsid w:val="0002581B"/>
    <w:rsid w:val="000265BD"/>
    <w:rsid w:val="00026EAF"/>
    <w:rsid w:val="00026F04"/>
    <w:rsid w:val="00027FF1"/>
    <w:rsid w:val="000304D1"/>
    <w:rsid w:val="00031223"/>
    <w:rsid w:val="00033CE9"/>
    <w:rsid w:val="000349FE"/>
    <w:rsid w:val="00034F14"/>
    <w:rsid w:val="00034F9E"/>
    <w:rsid w:val="00036332"/>
    <w:rsid w:val="00036D34"/>
    <w:rsid w:val="00037695"/>
    <w:rsid w:val="00037CF4"/>
    <w:rsid w:val="00040664"/>
    <w:rsid w:val="00041735"/>
    <w:rsid w:val="00042648"/>
    <w:rsid w:val="000431F5"/>
    <w:rsid w:val="00045206"/>
    <w:rsid w:val="00045B78"/>
    <w:rsid w:val="00046236"/>
    <w:rsid w:val="00050190"/>
    <w:rsid w:val="00051664"/>
    <w:rsid w:val="00051F0B"/>
    <w:rsid w:val="00051FE6"/>
    <w:rsid w:val="00053D8A"/>
    <w:rsid w:val="00053F79"/>
    <w:rsid w:val="00055DBF"/>
    <w:rsid w:val="000565DC"/>
    <w:rsid w:val="000606B5"/>
    <w:rsid w:val="00061D63"/>
    <w:rsid w:val="00062C79"/>
    <w:rsid w:val="0006371F"/>
    <w:rsid w:val="0006444D"/>
    <w:rsid w:val="000647CB"/>
    <w:rsid w:val="000658D9"/>
    <w:rsid w:val="000675CA"/>
    <w:rsid w:val="000719A0"/>
    <w:rsid w:val="000736B2"/>
    <w:rsid w:val="00073C6C"/>
    <w:rsid w:val="00076391"/>
    <w:rsid w:val="000777B0"/>
    <w:rsid w:val="00077B7B"/>
    <w:rsid w:val="00077F21"/>
    <w:rsid w:val="0008009F"/>
    <w:rsid w:val="0008029F"/>
    <w:rsid w:val="00080CE7"/>
    <w:rsid w:val="00080E48"/>
    <w:rsid w:val="0008414F"/>
    <w:rsid w:val="00084816"/>
    <w:rsid w:val="00086A96"/>
    <w:rsid w:val="00087CE1"/>
    <w:rsid w:val="00092FD8"/>
    <w:rsid w:val="000931B2"/>
    <w:rsid w:val="00093D36"/>
    <w:rsid w:val="00094125"/>
    <w:rsid w:val="00094A5C"/>
    <w:rsid w:val="00095456"/>
    <w:rsid w:val="000955E8"/>
    <w:rsid w:val="0009610C"/>
    <w:rsid w:val="000970A1"/>
    <w:rsid w:val="00097403"/>
    <w:rsid w:val="00097698"/>
    <w:rsid w:val="000977AE"/>
    <w:rsid w:val="000A0821"/>
    <w:rsid w:val="000A09AC"/>
    <w:rsid w:val="000A208E"/>
    <w:rsid w:val="000A228E"/>
    <w:rsid w:val="000A276F"/>
    <w:rsid w:val="000A2A2C"/>
    <w:rsid w:val="000A3215"/>
    <w:rsid w:val="000A3567"/>
    <w:rsid w:val="000A4306"/>
    <w:rsid w:val="000A445D"/>
    <w:rsid w:val="000A4A1A"/>
    <w:rsid w:val="000A54D7"/>
    <w:rsid w:val="000A589E"/>
    <w:rsid w:val="000A624A"/>
    <w:rsid w:val="000A7947"/>
    <w:rsid w:val="000B0B6A"/>
    <w:rsid w:val="000B140D"/>
    <w:rsid w:val="000B211E"/>
    <w:rsid w:val="000B2AAE"/>
    <w:rsid w:val="000B320C"/>
    <w:rsid w:val="000B507F"/>
    <w:rsid w:val="000B51E0"/>
    <w:rsid w:val="000B59EE"/>
    <w:rsid w:val="000B5B9E"/>
    <w:rsid w:val="000B64E7"/>
    <w:rsid w:val="000B6FB1"/>
    <w:rsid w:val="000B7B49"/>
    <w:rsid w:val="000B7BA7"/>
    <w:rsid w:val="000C035C"/>
    <w:rsid w:val="000C0C9F"/>
    <w:rsid w:val="000C0E1C"/>
    <w:rsid w:val="000C15FA"/>
    <w:rsid w:val="000C1AF9"/>
    <w:rsid w:val="000C3C30"/>
    <w:rsid w:val="000C559F"/>
    <w:rsid w:val="000C5678"/>
    <w:rsid w:val="000D07E8"/>
    <w:rsid w:val="000D194A"/>
    <w:rsid w:val="000D1EEA"/>
    <w:rsid w:val="000D2176"/>
    <w:rsid w:val="000D46C8"/>
    <w:rsid w:val="000D474E"/>
    <w:rsid w:val="000D4990"/>
    <w:rsid w:val="000D4D0A"/>
    <w:rsid w:val="000D56DF"/>
    <w:rsid w:val="000D5F2E"/>
    <w:rsid w:val="000D62D0"/>
    <w:rsid w:val="000D6483"/>
    <w:rsid w:val="000D6A87"/>
    <w:rsid w:val="000D6B22"/>
    <w:rsid w:val="000D6B4D"/>
    <w:rsid w:val="000D6ECE"/>
    <w:rsid w:val="000D701B"/>
    <w:rsid w:val="000E0026"/>
    <w:rsid w:val="000E36F0"/>
    <w:rsid w:val="000E5522"/>
    <w:rsid w:val="000E7314"/>
    <w:rsid w:val="000E7F5D"/>
    <w:rsid w:val="000F1FF1"/>
    <w:rsid w:val="000F48E5"/>
    <w:rsid w:val="000F5EB1"/>
    <w:rsid w:val="000F6C62"/>
    <w:rsid w:val="000F768F"/>
    <w:rsid w:val="000F7E2D"/>
    <w:rsid w:val="001014DC"/>
    <w:rsid w:val="00101CC2"/>
    <w:rsid w:val="00102528"/>
    <w:rsid w:val="0010283C"/>
    <w:rsid w:val="001043F2"/>
    <w:rsid w:val="00104B8D"/>
    <w:rsid w:val="00105404"/>
    <w:rsid w:val="00105B8A"/>
    <w:rsid w:val="001060E6"/>
    <w:rsid w:val="001061F0"/>
    <w:rsid w:val="00106641"/>
    <w:rsid w:val="00106929"/>
    <w:rsid w:val="00107EF2"/>
    <w:rsid w:val="0011065A"/>
    <w:rsid w:val="00111507"/>
    <w:rsid w:val="00111B51"/>
    <w:rsid w:val="00111BB3"/>
    <w:rsid w:val="0011217F"/>
    <w:rsid w:val="00112F7A"/>
    <w:rsid w:val="00115991"/>
    <w:rsid w:val="00116866"/>
    <w:rsid w:val="00117628"/>
    <w:rsid w:val="00117B0B"/>
    <w:rsid w:val="00117C44"/>
    <w:rsid w:val="00120239"/>
    <w:rsid w:val="00120D9B"/>
    <w:rsid w:val="001210A8"/>
    <w:rsid w:val="0012163F"/>
    <w:rsid w:val="00121C36"/>
    <w:rsid w:val="00122AAA"/>
    <w:rsid w:val="00122FD4"/>
    <w:rsid w:val="0012495D"/>
    <w:rsid w:val="00124C3F"/>
    <w:rsid w:val="001255B3"/>
    <w:rsid w:val="00125648"/>
    <w:rsid w:val="00125B34"/>
    <w:rsid w:val="00125CC0"/>
    <w:rsid w:val="001263C7"/>
    <w:rsid w:val="0013056E"/>
    <w:rsid w:val="00131504"/>
    <w:rsid w:val="00136F7D"/>
    <w:rsid w:val="001373CC"/>
    <w:rsid w:val="001373D2"/>
    <w:rsid w:val="00137697"/>
    <w:rsid w:val="001379E9"/>
    <w:rsid w:val="00137E86"/>
    <w:rsid w:val="001402ED"/>
    <w:rsid w:val="001425DC"/>
    <w:rsid w:val="00142B0A"/>
    <w:rsid w:val="0014390B"/>
    <w:rsid w:val="00143BF7"/>
    <w:rsid w:val="00143E89"/>
    <w:rsid w:val="001448B2"/>
    <w:rsid w:val="00145B53"/>
    <w:rsid w:val="00146F2E"/>
    <w:rsid w:val="00147FB6"/>
    <w:rsid w:val="00150186"/>
    <w:rsid w:val="001510B9"/>
    <w:rsid w:val="00151AE6"/>
    <w:rsid w:val="001529E9"/>
    <w:rsid w:val="00153A6E"/>
    <w:rsid w:val="00153A7C"/>
    <w:rsid w:val="00154999"/>
    <w:rsid w:val="00154D4A"/>
    <w:rsid w:val="00155BFF"/>
    <w:rsid w:val="00160221"/>
    <w:rsid w:val="001604F6"/>
    <w:rsid w:val="001607AF"/>
    <w:rsid w:val="00160E06"/>
    <w:rsid w:val="0016112C"/>
    <w:rsid w:val="00161337"/>
    <w:rsid w:val="0016136A"/>
    <w:rsid w:val="001614AD"/>
    <w:rsid w:val="0016445A"/>
    <w:rsid w:val="001649C7"/>
    <w:rsid w:val="0016532C"/>
    <w:rsid w:val="00167430"/>
    <w:rsid w:val="00170220"/>
    <w:rsid w:val="00170565"/>
    <w:rsid w:val="00171A83"/>
    <w:rsid w:val="0017241F"/>
    <w:rsid w:val="00172745"/>
    <w:rsid w:val="001729AB"/>
    <w:rsid w:val="0017305C"/>
    <w:rsid w:val="00173B58"/>
    <w:rsid w:val="00174B78"/>
    <w:rsid w:val="00175259"/>
    <w:rsid w:val="00176A6D"/>
    <w:rsid w:val="0017764E"/>
    <w:rsid w:val="00177940"/>
    <w:rsid w:val="00177E08"/>
    <w:rsid w:val="00180535"/>
    <w:rsid w:val="0018056D"/>
    <w:rsid w:val="00180F6B"/>
    <w:rsid w:val="00181325"/>
    <w:rsid w:val="00181C65"/>
    <w:rsid w:val="00182FDA"/>
    <w:rsid w:val="00183D02"/>
    <w:rsid w:val="0018594E"/>
    <w:rsid w:val="00187180"/>
    <w:rsid w:val="00187FD0"/>
    <w:rsid w:val="00191BE4"/>
    <w:rsid w:val="00192557"/>
    <w:rsid w:val="001973AB"/>
    <w:rsid w:val="0019749A"/>
    <w:rsid w:val="00197E9C"/>
    <w:rsid w:val="001A0244"/>
    <w:rsid w:val="001A0B03"/>
    <w:rsid w:val="001A14DA"/>
    <w:rsid w:val="001A176A"/>
    <w:rsid w:val="001A3EB3"/>
    <w:rsid w:val="001A4122"/>
    <w:rsid w:val="001A4CD6"/>
    <w:rsid w:val="001A5583"/>
    <w:rsid w:val="001A66EE"/>
    <w:rsid w:val="001A6B12"/>
    <w:rsid w:val="001A6B1A"/>
    <w:rsid w:val="001A6FF6"/>
    <w:rsid w:val="001B05BF"/>
    <w:rsid w:val="001B14B7"/>
    <w:rsid w:val="001B1D87"/>
    <w:rsid w:val="001B2002"/>
    <w:rsid w:val="001B20C9"/>
    <w:rsid w:val="001B3837"/>
    <w:rsid w:val="001B4C9A"/>
    <w:rsid w:val="001B51B3"/>
    <w:rsid w:val="001B5D5A"/>
    <w:rsid w:val="001B60C2"/>
    <w:rsid w:val="001B62E6"/>
    <w:rsid w:val="001B6876"/>
    <w:rsid w:val="001B6BA3"/>
    <w:rsid w:val="001B77A6"/>
    <w:rsid w:val="001B77EC"/>
    <w:rsid w:val="001C0C93"/>
    <w:rsid w:val="001C1A67"/>
    <w:rsid w:val="001C24B9"/>
    <w:rsid w:val="001C3CFE"/>
    <w:rsid w:val="001C3D16"/>
    <w:rsid w:val="001C3ED3"/>
    <w:rsid w:val="001C4462"/>
    <w:rsid w:val="001C5DDB"/>
    <w:rsid w:val="001C63DA"/>
    <w:rsid w:val="001C6BDA"/>
    <w:rsid w:val="001C6D38"/>
    <w:rsid w:val="001C747B"/>
    <w:rsid w:val="001D1725"/>
    <w:rsid w:val="001D1CD4"/>
    <w:rsid w:val="001D411D"/>
    <w:rsid w:val="001D789A"/>
    <w:rsid w:val="001D7A75"/>
    <w:rsid w:val="001D7CF6"/>
    <w:rsid w:val="001E08DE"/>
    <w:rsid w:val="001E0BB5"/>
    <w:rsid w:val="001E12F6"/>
    <w:rsid w:val="001E132C"/>
    <w:rsid w:val="001E1550"/>
    <w:rsid w:val="001E1CB3"/>
    <w:rsid w:val="001E284A"/>
    <w:rsid w:val="001E2FAE"/>
    <w:rsid w:val="001E4A38"/>
    <w:rsid w:val="001E5054"/>
    <w:rsid w:val="001E5F56"/>
    <w:rsid w:val="001E6ABC"/>
    <w:rsid w:val="001E78A9"/>
    <w:rsid w:val="001E7C10"/>
    <w:rsid w:val="001F057F"/>
    <w:rsid w:val="001F09E0"/>
    <w:rsid w:val="001F1721"/>
    <w:rsid w:val="001F413A"/>
    <w:rsid w:val="001F65F6"/>
    <w:rsid w:val="001F6B7C"/>
    <w:rsid w:val="00200416"/>
    <w:rsid w:val="00202815"/>
    <w:rsid w:val="0020372D"/>
    <w:rsid w:val="00204715"/>
    <w:rsid w:val="00204A01"/>
    <w:rsid w:val="00204FEA"/>
    <w:rsid w:val="00205018"/>
    <w:rsid w:val="00205A86"/>
    <w:rsid w:val="00206219"/>
    <w:rsid w:val="00206AD2"/>
    <w:rsid w:val="00206BE9"/>
    <w:rsid w:val="00211734"/>
    <w:rsid w:val="00211E43"/>
    <w:rsid w:val="00213F3E"/>
    <w:rsid w:val="0021431A"/>
    <w:rsid w:val="00216A4F"/>
    <w:rsid w:val="00216AED"/>
    <w:rsid w:val="00216D60"/>
    <w:rsid w:val="00217250"/>
    <w:rsid w:val="00217A8E"/>
    <w:rsid w:val="00217C05"/>
    <w:rsid w:val="00217EC7"/>
    <w:rsid w:val="00220049"/>
    <w:rsid w:val="00220326"/>
    <w:rsid w:val="0022241F"/>
    <w:rsid w:val="002234AB"/>
    <w:rsid w:val="002239BB"/>
    <w:rsid w:val="002244A8"/>
    <w:rsid w:val="00224F4B"/>
    <w:rsid w:val="00226705"/>
    <w:rsid w:val="0022705C"/>
    <w:rsid w:val="00227712"/>
    <w:rsid w:val="00230182"/>
    <w:rsid w:val="00230990"/>
    <w:rsid w:val="00231E87"/>
    <w:rsid w:val="00234376"/>
    <w:rsid w:val="00234B2D"/>
    <w:rsid w:val="00234F01"/>
    <w:rsid w:val="002361FD"/>
    <w:rsid w:val="00240A4F"/>
    <w:rsid w:val="0024219F"/>
    <w:rsid w:val="0024250D"/>
    <w:rsid w:val="00242990"/>
    <w:rsid w:val="002453F6"/>
    <w:rsid w:val="00245CD7"/>
    <w:rsid w:val="00246822"/>
    <w:rsid w:val="002469D3"/>
    <w:rsid w:val="00246C1E"/>
    <w:rsid w:val="00246E6D"/>
    <w:rsid w:val="00247503"/>
    <w:rsid w:val="0025105A"/>
    <w:rsid w:val="00251C15"/>
    <w:rsid w:val="00251CE9"/>
    <w:rsid w:val="00251D49"/>
    <w:rsid w:val="00252DDD"/>
    <w:rsid w:val="0025640B"/>
    <w:rsid w:val="002569EF"/>
    <w:rsid w:val="00256C3A"/>
    <w:rsid w:val="00256D72"/>
    <w:rsid w:val="00257881"/>
    <w:rsid w:val="00260013"/>
    <w:rsid w:val="00260B62"/>
    <w:rsid w:val="00261D88"/>
    <w:rsid w:val="00264946"/>
    <w:rsid w:val="002649BE"/>
    <w:rsid w:val="00265C78"/>
    <w:rsid w:val="00265FB7"/>
    <w:rsid w:val="00266A94"/>
    <w:rsid w:val="0026759F"/>
    <w:rsid w:val="00270329"/>
    <w:rsid w:val="00270CD6"/>
    <w:rsid w:val="002716DA"/>
    <w:rsid w:val="00272309"/>
    <w:rsid w:val="0027232C"/>
    <w:rsid w:val="00273D40"/>
    <w:rsid w:val="002746AE"/>
    <w:rsid w:val="0027557F"/>
    <w:rsid w:val="00275593"/>
    <w:rsid w:val="002763B9"/>
    <w:rsid w:val="00277028"/>
    <w:rsid w:val="00277F44"/>
    <w:rsid w:val="0028042C"/>
    <w:rsid w:val="00280B57"/>
    <w:rsid w:val="00280DDD"/>
    <w:rsid w:val="002812D1"/>
    <w:rsid w:val="00281696"/>
    <w:rsid w:val="00283BD3"/>
    <w:rsid w:val="002855B2"/>
    <w:rsid w:val="0028568B"/>
    <w:rsid w:val="00285BA7"/>
    <w:rsid w:val="00285EB1"/>
    <w:rsid w:val="002867E2"/>
    <w:rsid w:val="00286ED5"/>
    <w:rsid w:val="00287E4D"/>
    <w:rsid w:val="002905D5"/>
    <w:rsid w:val="00291191"/>
    <w:rsid w:val="002935FB"/>
    <w:rsid w:val="002938D7"/>
    <w:rsid w:val="00295E35"/>
    <w:rsid w:val="002967DB"/>
    <w:rsid w:val="00296C2E"/>
    <w:rsid w:val="00297469"/>
    <w:rsid w:val="002A028E"/>
    <w:rsid w:val="002A02D9"/>
    <w:rsid w:val="002A0CC3"/>
    <w:rsid w:val="002A117F"/>
    <w:rsid w:val="002A1ADC"/>
    <w:rsid w:val="002A2512"/>
    <w:rsid w:val="002A27B4"/>
    <w:rsid w:val="002A391E"/>
    <w:rsid w:val="002A4CB5"/>
    <w:rsid w:val="002A76BA"/>
    <w:rsid w:val="002A7FF1"/>
    <w:rsid w:val="002B0EB4"/>
    <w:rsid w:val="002B3325"/>
    <w:rsid w:val="002B3CD1"/>
    <w:rsid w:val="002B3DAA"/>
    <w:rsid w:val="002B3E57"/>
    <w:rsid w:val="002B41E7"/>
    <w:rsid w:val="002B447E"/>
    <w:rsid w:val="002B52A1"/>
    <w:rsid w:val="002B5756"/>
    <w:rsid w:val="002B5AB2"/>
    <w:rsid w:val="002B5E2E"/>
    <w:rsid w:val="002B6D76"/>
    <w:rsid w:val="002C02E1"/>
    <w:rsid w:val="002C3139"/>
    <w:rsid w:val="002C36F7"/>
    <w:rsid w:val="002C4058"/>
    <w:rsid w:val="002C406F"/>
    <w:rsid w:val="002C47DD"/>
    <w:rsid w:val="002C4D80"/>
    <w:rsid w:val="002C5F65"/>
    <w:rsid w:val="002C6567"/>
    <w:rsid w:val="002C6792"/>
    <w:rsid w:val="002C6F9F"/>
    <w:rsid w:val="002C7848"/>
    <w:rsid w:val="002D2658"/>
    <w:rsid w:val="002D2715"/>
    <w:rsid w:val="002D2900"/>
    <w:rsid w:val="002D3DE4"/>
    <w:rsid w:val="002D418E"/>
    <w:rsid w:val="002D4D2D"/>
    <w:rsid w:val="002D50CE"/>
    <w:rsid w:val="002D72E6"/>
    <w:rsid w:val="002D78F4"/>
    <w:rsid w:val="002E0260"/>
    <w:rsid w:val="002E08CD"/>
    <w:rsid w:val="002E0B1F"/>
    <w:rsid w:val="002E1187"/>
    <w:rsid w:val="002E23B2"/>
    <w:rsid w:val="002E3114"/>
    <w:rsid w:val="002E3A0B"/>
    <w:rsid w:val="002E4008"/>
    <w:rsid w:val="002E4F39"/>
    <w:rsid w:val="002E4F44"/>
    <w:rsid w:val="002E5305"/>
    <w:rsid w:val="002E5AB5"/>
    <w:rsid w:val="002E68AB"/>
    <w:rsid w:val="002E6AC9"/>
    <w:rsid w:val="002E6CAB"/>
    <w:rsid w:val="002E74DB"/>
    <w:rsid w:val="002E7755"/>
    <w:rsid w:val="002E798F"/>
    <w:rsid w:val="002E7E15"/>
    <w:rsid w:val="002F02F9"/>
    <w:rsid w:val="002F0A99"/>
    <w:rsid w:val="002F2E23"/>
    <w:rsid w:val="002F2EB0"/>
    <w:rsid w:val="002F59A4"/>
    <w:rsid w:val="002F68CB"/>
    <w:rsid w:val="0030012C"/>
    <w:rsid w:val="003008AD"/>
    <w:rsid w:val="00301414"/>
    <w:rsid w:val="003017C2"/>
    <w:rsid w:val="0030275E"/>
    <w:rsid w:val="00304E6A"/>
    <w:rsid w:val="00305214"/>
    <w:rsid w:val="00305268"/>
    <w:rsid w:val="003054E8"/>
    <w:rsid w:val="00305C70"/>
    <w:rsid w:val="00306603"/>
    <w:rsid w:val="003068D9"/>
    <w:rsid w:val="00307D78"/>
    <w:rsid w:val="003111EC"/>
    <w:rsid w:val="00311D65"/>
    <w:rsid w:val="003124CE"/>
    <w:rsid w:val="003133A0"/>
    <w:rsid w:val="00313460"/>
    <w:rsid w:val="00313AC8"/>
    <w:rsid w:val="003146C7"/>
    <w:rsid w:val="00321FC0"/>
    <w:rsid w:val="003225B4"/>
    <w:rsid w:val="00322C04"/>
    <w:rsid w:val="00323004"/>
    <w:rsid w:val="0032349E"/>
    <w:rsid w:val="003234DD"/>
    <w:rsid w:val="00323AFB"/>
    <w:rsid w:val="003268F0"/>
    <w:rsid w:val="00331A20"/>
    <w:rsid w:val="00331AAD"/>
    <w:rsid w:val="00333C68"/>
    <w:rsid w:val="003359C1"/>
    <w:rsid w:val="00340A18"/>
    <w:rsid w:val="0034125D"/>
    <w:rsid w:val="00342EA9"/>
    <w:rsid w:val="00345A50"/>
    <w:rsid w:val="0034746C"/>
    <w:rsid w:val="00350AE1"/>
    <w:rsid w:val="00351913"/>
    <w:rsid w:val="003520D7"/>
    <w:rsid w:val="00353002"/>
    <w:rsid w:val="00353B82"/>
    <w:rsid w:val="00356226"/>
    <w:rsid w:val="003562B2"/>
    <w:rsid w:val="0035678E"/>
    <w:rsid w:val="00357B3C"/>
    <w:rsid w:val="00361457"/>
    <w:rsid w:val="003614CA"/>
    <w:rsid w:val="0036169D"/>
    <w:rsid w:val="00361FA2"/>
    <w:rsid w:val="00364160"/>
    <w:rsid w:val="003641C8"/>
    <w:rsid w:val="00365642"/>
    <w:rsid w:val="00366053"/>
    <w:rsid w:val="00366D19"/>
    <w:rsid w:val="0037001F"/>
    <w:rsid w:val="003715CD"/>
    <w:rsid w:val="003717E2"/>
    <w:rsid w:val="00373571"/>
    <w:rsid w:val="003770F6"/>
    <w:rsid w:val="00380E0A"/>
    <w:rsid w:val="00385971"/>
    <w:rsid w:val="00385D75"/>
    <w:rsid w:val="00387DF1"/>
    <w:rsid w:val="003917E4"/>
    <w:rsid w:val="00391A38"/>
    <w:rsid w:val="00392375"/>
    <w:rsid w:val="0039292F"/>
    <w:rsid w:val="00392BCD"/>
    <w:rsid w:val="003934DD"/>
    <w:rsid w:val="0039377C"/>
    <w:rsid w:val="0039444F"/>
    <w:rsid w:val="00395BCA"/>
    <w:rsid w:val="003969AE"/>
    <w:rsid w:val="0039777D"/>
    <w:rsid w:val="00397AF5"/>
    <w:rsid w:val="003A09F1"/>
    <w:rsid w:val="003A0B82"/>
    <w:rsid w:val="003A3F12"/>
    <w:rsid w:val="003A401B"/>
    <w:rsid w:val="003A44D0"/>
    <w:rsid w:val="003A6B88"/>
    <w:rsid w:val="003A7A1E"/>
    <w:rsid w:val="003B0712"/>
    <w:rsid w:val="003B34BA"/>
    <w:rsid w:val="003B46C0"/>
    <w:rsid w:val="003B49F3"/>
    <w:rsid w:val="003B4CDB"/>
    <w:rsid w:val="003B54EC"/>
    <w:rsid w:val="003B678B"/>
    <w:rsid w:val="003B6DE1"/>
    <w:rsid w:val="003B6E8E"/>
    <w:rsid w:val="003B7100"/>
    <w:rsid w:val="003B7242"/>
    <w:rsid w:val="003C00CF"/>
    <w:rsid w:val="003C02A1"/>
    <w:rsid w:val="003C0723"/>
    <w:rsid w:val="003C0FFB"/>
    <w:rsid w:val="003C3F2C"/>
    <w:rsid w:val="003C4F49"/>
    <w:rsid w:val="003C5A63"/>
    <w:rsid w:val="003C5B80"/>
    <w:rsid w:val="003C624A"/>
    <w:rsid w:val="003C7302"/>
    <w:rsid w:val="003C74E8"/>
    <w:rsid w:val="003C7A72"/>
    <w:rsid w:val="003C7B51"/>
    <w:rsid w:val="003D075E"/>
    <w:rsid w:val="003D13EB"/>
    <w:rsid w:val="003D1D7E"/>
    <w:rsid w:val="003D2828"/>
    <w:rsid w:val="003D29CA"/>
    <w:rsid w:val="003D41AF"/>
    <w:rsid w:val="003D4C2B"/>
    <w:rsid w:val="003D4D39"/>
    <w:rsid w:val="003D580C"/>
    <w:rsid w:val="003D623D"/>
    <w:rsid w:val="003D66BD"/>
    <w:rsid w:val="003D6AD6"/>
    <w:rsid w:val="003D7B53"/>
    <w:rsid w:val="003D7FBE"/>
    <w:rsid w:val="003E035F"/>
    <w:rsid w:val="003E0814"/>
    <w:rsid w:val="003E0D1B"/>
    <w:rsid w:val="003E1B7A"/>
    <w:rsid w:val="003E24B8"/>
    <w:rsid w:val="003E28B3"/>
    <w:rsid w:val="003E2EC0"/>
    <w:rsid w:val="003E417A"/>
    <w:rsid w:val="003E50E9"/>
    <w:rsid w:val="003E7575"/>
    <w:rsid w:val="003F0F48"/>
    <w:rsid w:val="003F16F0"/>
    <w:rsid w:val="003F2DC2"/>
    <w:rsid w:val="003F4510"/>
    <w:rsid w:val="003F57C8"/>
    <w:rsid w:val="003F5A13"/>
    <w:rsid w:val="003F5AD9"/>
    <w:rsid w:val="003F6600"/>
    <w:rsid w:val="003F6CFD"/>
    <w:rsid w:val="003F77B7"/>
    <w:rsid w:val="003F77FD"/>
    <w:rsid w:val="00400391"/>
    <w:rsid w:val="004007D0"/>
    <w:rsid w:val="004008AF"/>
    <w:rsid w:val="00401514"/>
    <w:rsid w:val="00401E86"/>
    <w:rsid w:val="00402156"/>
    <w:rsid w:val="004027E4"/>
    <w:rsid w:val="0040280C"/>
    <w:rsid w:val="00402A45"/>
    <w:rsid w:val="004033EB"/>
    <w:rsid w:val="0040430A"/>
    <w:rsid w:val="0040453A"/>
    <w:rsid w:val="0040624C"/>
    <w:rsid w:val="004065A8"/>
    <w:rsid w:val="004067C0"/>
    <w:rsid w:val="00407B62"/>
    <w:rsid w:val="00411A4A"/>
    <w:rsid w:val="00411FA4"/>
    <w:rsid w:val="00412CC0"/>
    <w:rsid w:val="004132DD"/>
    <w:rsid w:val="00414703"/>
    <w:rsid w:val="00414DD9"/>
    <w:rsid w:val="0041518E"/>
    <w:rsid w:val="00415999"/>
    <w:rsid w:val="0041729E"/>
    <w:rsid w:val="00417872"/>
    <w:rsid w:val="00417BDE"/>
    <w:rsid w:val="00417E32"/>
    <w:rsid w:val="004207C6"/>
    <w:rsid w:val="0042267C"/>
    <w:rsid w:val="00422E9D"/>
    <w:rsid w:val="004240B5"/>
    <w:rsid w:val="0042513E"/>
    <w:rsid w:val="00425589"/>
    <w:rsid w:val="00426101"/>
    <w:rsid w:val="00426ADE"/>
    <w:rsid w:val="00430429"/>
    <w:rsid w:val="00431824"/>
    <w:rsid w:val="00433404"/>
    <w:rsid w:val="004336AA"/>
    <w:rsid w:val="00433EAE"/>
    <w:rsid w:val="00434B9F"/>
    <w:rsid w:val="00434F86"/>
    <w:rsid w:val="0043511F"/>
    <w:rsid w:val="00435948"/>
    <w:rsid w:val="00435BE6"/>
    <w:rsid w:val="00435E0C"/>
    <w:rsid w:val="00436857"/>
    <w:rsid w:val="00437098"/>
    <w:rsid w:val="00437D30"/>
    <w:rsid w:val="00437F11"/>
    <w:rsid w:val="00440019"/>
    <w:rsid w:val="004400A0"/>
    <w:rsid w:val="004421EE"/>
    <w:rsid w:val="004422D5"/>
    <w:rsid w:val="0044340C"/>
    <w:rsid w:val="004445D2"/>
    <w:rsid w:val="00445105"/>
    <w:rsid w:val="00445902"/>
    <w:rsid w:val="0044628F"/>
    <w:rsid w:val="00446CCE"/>
    <w:rsid w:val="00447158"/>
    <w:rsid w:val="0045135E"/>
    <w:rsid w:val="00451AE5"/>
    <w:rsid w:val="00451E85"/>
    <w:rsid w:val="004546DD"/>
    <w:rsid w:val="00455887"/>
    <w:rsid w:val="00460639"/>
    <w:rsid w:val="004610A2"/>
    <w:rsid w:val="0046144B"/>
    <w:rsid w:val="00463C73"/>
    <w:rsid w:val="0046416F"/>
    <w:rsid w:val="0046582F"/>
    <w:rsid w:val="004661F6"/>
    <w:rsid w:val="00466DA7"/>
    <w:rsid w:val="00467BAB"/>
    <w:rsid w:val="00470A8E"/>
    <w:rsid w:val="00472EEF"/>
    <w:rsid w:val="0047351C"/>
    <w:rsid w:val="00473C37"/>
    <w:rsid w:val="0047478A"/>
    <w:rsid w:val="00477A44"/>
    <w:rsid w:val="0048246C"/>
    <w:rsid w:val="00482F22"/>
    <w:rsid w:val="00484766"/>
    <w:rsid w:val="00485F58"/>
    <w:rsid w:val="0048651E"/>
    <w:rsid w:val="0048678A"/>
    <w:rsid w:val="00486945"/>
    <w:rsid w:val="00487145"/>
    <w:rsid w:val="00487603"/>
    <w:rsid w:val="004876CE"/>
    <w:rsid w:val="00487ADD"/>
    <w:rsid w:val="0049111D"/>
    <w:rsid w:val="004930EA"/>
    <w:rsid w:val="00495AB0"/>
    <w:rsid w:val="00496215"/>
    <w:rsid w:val="004978DA"/>
    <w:rsid w:val="004A13EC"/>
    <w:rsid w:val="004A1AFF"/>
    <w:rsid w:val="004A1EB2"/>
    <w:rsid w:val="004A3037"/>
    <w:rsid w:val="004A4509"/>
    <w:rsid w:val="004A5B3B"/>
    <w:rsid w:val="004A6365"/>
    <w:rsid w:val="004A656E"/>
    <w:rsid w:val="004A77C2"/>
    <w:rsid w:val="004B00E7"/>
    <w:rsid w:val="004B077F"/>
    <w:rsid w:val="004B1870"/>
    <w:rsid w:val="004B1EBA"/>
    <w:rsid w:val="004B2388"/>
    <w:rsid w:val="004B24FC"/>
    <w:rsid w:val="004B4558"/>
    <w:rsid w:val="004B55FD"/>
    <w:rsid w:val="004B5D4E"/>
    <w:rsid w:val="004B69E1"/>
    <w:rsid w:val="004C0474"/>
    <w:rsid w:val="004C099B"/>
    <w:rsid w:val="004C3B61"/>
    <w:rsid w:val="004C3C61"/>
    <w:rsid w:val="004C40BB"/>
    <w:rsid w:val="004C4631"/>
    <w:rsid w:val="004C5870"/>
    <w:rsid w:val="004C58F4"/>
    <w:rsid w:val="004C5C72"/>
    <w:rsid w:val="004C68D9"/>
    <w:rsid w:val="004C6A7D"/>
    <w:rsid w:val="004C730C"/>
    <w:rsid w:val="004C7348"/>
    <w:rsid w:val="004C7999"/>
    <w:rsid w:val="004C7CA5"/>
    <w:rsid w:val="004D02F9"/>
    <w:rsid w:val="004D12F4"/>
    <w:rsid w:val="004D1ABC"/>
    <w:rsid w:val="004D2317"/>
    <w:rsid w:val="004D27A0"/>
    <w:rsid w:val="004D2F30"/>
    <w:rsid w:val="004D31C8"/>
    <w:rsid w:val="004D334A"/>
    <w:rsid w:val="004D3779"/>
    <w:rsid w:val="004D3B90"/>
    <w:rsid w:val="004D4819"/>
    <w:rsid w:val="004D65C2"/>
    <w:rsid w:val="004E0F6E"/>
    <w:rsid w:val="004E2054"/>
    <w:rsid w:val="004E35D5"/>
    <w:rsid w:val="004E5C4D"/>
    <w:rsid w:val="004E5D01"/>
    <w:rsid w:val="004E628E"/>
    <w:rsid w:val="004E6994"/>
    <w:rsid w:val="004E7985"/>
    <w:rsid w:val="004F0AA4"/>
    <w:rsid w:val="004F1F15"/>
    <w:rsid w:val="004F22D7"/>
    <w:rsid w:val="004F25AA"/>
    <w:rsid w:val="004F29F2"/>
    <w:rsid w:val="004F2BBD"/>
    <w:rsid w:val="004F5359"/>
    <w:rsid w:val="004F6076"/>
    <w:rsid w:val="004F6A00"/>
    <w:rsid w:val="004F6D9F"/>
    <w:rsid w:val="004F7B7E"/>
    <w:rsid w:val="00500AEA"/>
    <w:rsid w:val="00502F53"/>
    <w:rsid w:val="00504714"/>
    <w:rsid w:val="005053E7"/>
    <w:rsid w:val="005070E5"/>
    <w:rsid w:val="00507B99"/>
    <w:rsid w:val="00510419"/>
    <w:rsid w:val="005107E9"/>
    <w:rsid w:val="00510CAD"/>
    <w:rsid w:val="00513645"/>
    <w:rsid w:val="00513DC6"/>
    <w:rsid w:val="005150F7"/>
    <w:rsid w:val="00517761"/>
    <w:rsid w:val="00520A9C"/>
    <w:rsid w:val="00520B01"/>
    <w:rsid w:val="00520B65"/>
    <w:rsid w:val="0052227E"/>
    <w:rsid w:val="00522A5B"/>
    <w:rsid w:val="00522E2C"/>
    <w:rsid w:val="00523BA1"/>
    <w:rsid w:val="00524489"/>
    <w:rsid w:val="0052597D"/>
    <w:rsid w:val="005260C4"/>
    <w:rsid w:val="00526F3F"/>
    <w:rsid w:val="00530EF2"/>
    <w:rsid w:val="00531362"/>
    <w:rsid w:val="00531669"/>
    <w:rsid w:val="005319A5"/>
    <w:rsid w:val="005329E4"/>
    <w:rsid w:val="00533C57"/>
    <w:rsid w:val="00534D50"/>
    <w:rsid w:val="00535290"/>
    <w:rsid w:val="005353A0"/>
    <w:rsid w:val="00535B73"/>
    <w:rsid w:val="005364A6"/>
    <w:rsid w:val="005368B9"/>
    <w:rsid w:val="00536CCA"/>
    <w:rsid w:val="00536EEF"/>
    <w:rsid w:val="00537053"/>
    <w:rsid w:val="00537DEA"/>
    <w:rsid w:val="005403C3"/>
    <w:rsid w:val="00541449"/>
    <w:rsid w:val="00541AE3"/>
    <w:rsid w:val="00544908"/>
    <w:rsid w:val="00544DF2"/>
    <w:rsid w:val="00545382"/>
    <w:rsid w:val="0054638F"/>
    <w:rsid w:val="00547A34"/>
    <w:rsid w:val="0055109A"/>
    <w:rsid w:val="00552990"/>
    <w:rsid w:val="005531F9"/>
    <w:rsid w:val="0055351A"/>
    <w:rsid w:val="00553864"/>
    <w:rsid w:val="00553918"/>
    <w:rsid w:val="005541B4"/>
    <w:rsid w:val="00556952"/>
    <w:rsid w:val="00556976"/>
    <w:rsid w:val="005570C5"/>
    <w:rsid w:val="00562503"/>
    <w:rsid w:val="00562B6E"/>
    <w:rsid w:val="0056498F"/>
    <w:rsid w:val="00564C0A"/>
    <w:rsid w:val="005661E1"/>
    <w:rsid w:val="005664EF"/>
    <w:rsid w:val="00572A89"/>
    <w:rsid w:val="00572BB4"/>
    <w:rsid w:val="00572D1C"/>
    <w:rsid w:val="00573C73"/>
    <w:rsid w:val="00573D72"/>
    <w:rsid w:val="0057501B"/>
    <w:rsid w:val="0057573A"/>
    <w:rsid w:val="0057743A"/>
    <w:rsid w:val="005777D5"/>
    <w:rsid w:val="005777EC"/>
    <w:rsid w:val="00580618"/>
    <w:rsid w:val="005806EC"/>
    <w:rsid w:val="00580FE7"/>
    <w:rsid w:val="005811F7"/>
    <w:rsid w:val="005821DD"/>
    <w:rsid w:val="0058265C"/>
    <w:rsid w:val="00582A6E"/>
    <w:rsid w:val="00582CA1"/>
    <w:rsid w:val="00582E57"/>
    <w:rsid w:val="00582FF6"/>
    <w:rsid w:val="0058323C"/>
    <w:rsid w:val="005837C4"/>
    <w:rsid w:val="005838B7"/>
    <w:rsid w:val="00584D3A"/>
    <w:rsid w:val="0058539E"/>
    <w:rsid w:val="00585F8B"/>
    <w:rsid w:val="0058677E"/>
    <w:rsid w:val="00587651"/>
    <w:rsid w:val="00587698"/>
    <w:rsid w:val="00587C45"/>
    <w:rsid w:val="00590766"/>
    <w:rsid w:val="005920EC"/>
    <w:rsid w:val="00592A7A"/>
    <w:rsid w:val="00593F5E"/>
    <w:rsid w:val="00594BB1"/>
    <w:rsid w:val="00594D69"/>
    <w:rsid w:val="00595389"/>
    <w:rsid w:val="00597125"/>
    <w:rsid w:val="005A04F2"/>
    <w:rsid w:val="005A0FE2"/>
    <w:rsid w:val="005A3049"/>
    <w:rsid w:val="005A3050"/>
    <w:rsid w:val="005A3EF7"/>
    <w:rsid w:val="005A445C"/>
    <w:rsid w:val="005A471C"/>
    <w:rsid w:val="005A5709"/>
    <w:rsid w:val="005A5B3B"/>
    <w:rsid w:val="005A67FA"/>
    <w:rsid w:val="005B0EBF"/>
    <w:rsid w:val="005B1100"/>
    <w:rsid w:val="005B17FF"/>
    <w:rsid w:val="005B2E4A"/>
    <w:rsid w:val="005B31D9"/>
    <w:rsid w:val="005B512A"/>
    <w:rsid w:val="005B5B86"/>
    <w:rsid w:val="005B681B"/>
    <w:rsid w:val="005B6C67"/>
    <w:rsid w:val="005C076E"/>
    <w:rsid w:val="005C08C0"/>
    <w:rsid w:val="005C0C4D"/>
    <w:rsid w:val="005C0DED"/>
    <w:rsid w:val="005C1336"/>
    <w:rsid w:val="005C1DC6"/>
    <w:rsid w:val="005C1FA0"/>
    <w:rsid w:val="005C2293"/>
    <w:rsid w:val="005C257D"/>
    <w:rsid w:val="005C2866"/>
    <w:rsid w:val="005C29CC"/>
    <w:rsid w:val="005C614C"/>
    <w:rsid w:val="005C76BE"/>
    <w:rsid w:val="005C782F"/>
    <w:rsid w:val="005C79F1"/>
    <w:rsid w:val="005C7A4F"/>
    <w:rsid w:val="005C7AA7"/>
    <w:rsid w:val="005D09AE"/>
    <w:rsid w:val="005D153B"/>
    <w:rsid w:val="005D1743"/>
    <w:rsid w:val="005D2B8C"/>
    <w:rsid w:val="005D4996"/>
    <w:rsid w:val="005D4D65"/>
    <w:rsid w:val="005D6212"/>
    <w:rsid w:val="005D654C"/>
    <w:rsid w:val="005D6D25"/>
    <w:rsid w:val="005D77B0"/>
    <w:rsid w:val="005D7B0A"/>
    <w:rsid w:val="005D7D4F"/>
    <w:rsid w:val="005E01A5"/>
    <w:rsid w:val="005E037A"/>
    <w:rsid w:val="005E1087"/>
    <w:rsid w:val="005E2CAC"/>
    <w:rsid w:val="005E2F78"/>
    <w:rsid w:val="005E368A"/>
    <w:rsid w:val="005E4E11"/>
    <w:rsid w:val="005E5213"/>
    <w:rsid w:val="005E5707"/>
    <w:rsid w:val="005E5B94"/>
    <w:rsid w:val="005F0A59"/>
    <w:rsid w:val="005F2B2D"/>
    <w:rsid w:val="005F33C9"/>
    <w:rsid w:val="005F3C95"/>
    <w:rsid w:val="005F4588"/>
    <w:rsid w:val="005F4811"/>
    <w:rsid w:val="005F51BF"/>
    <w:rsid w:val="005F5AD6"/>
    <w:rsid w:val="005F7DCA"/>
    <w:rsid w:val="00600D24"/>
    <w:rsid w:val="00602F38"/>
    <w:rsid w:val="00603790"/>
    <w:rsid w:val="00604880"/>
    <w:rsid w:val="00604A98"/>
    <w:rsid w:val="0060559C"/>
    <w:rsid w:val="00605840"/>
    <w:rsid w:val="00605BDA"/>
    <w:rsid w:val="006067DD"/>
    <w:rsid w:val="00606822"/>
    <w:rsid w:val="00606C36"/>
    <w:rsid w:val="006070A4"/>
    <w:rsid w:val="0061035A"/>
    <w:rsid w:val="00610B30"/>
    <w:rsid w:val="00611312"/>
    <w:rsid w:val="0061159E"/>
    <w:rsid w:val="00614DDE"/>
    <w:rsid w:val="0061577F"/>
    <w:rsid w:val="00615EAB"/>
    <w:rsid w:val="00617873"/>
    <w:rsid w:val="00617C57"/>
    <w:rsid w:val="00617DD8"/>
    <w:rsid w:val="006200CA"/>
    <w:rsid w:val="006208DC"/>
    <w:rsid w:val="00621782"/>
    <w:rsid w:val="00622A38"/>
    <w:rsid w:val="00623473"/>
    <w:rsid w:val="0062457B"/>
    <w:rsid w:val="00625C52"/>
    <w:rsid w:val="00626240"/>
    <w:rsid w:val="00626B63"/>
    <w:rsid w:val="00626CBE"/>
    <w:rsid w:val="00626E51"/>
    <w:rsid w:val="00630F9B"/>
    <w:rsid w:val="006330B4"/>
    <w:rsid w:val="0063330F"/>
    <w:rsid w:val="00633D2A"/>
    <w:rsid w:val="00634800"/>
    <w:rsid w:val="006356CF"/>
    <w:rsid w:val="0063604A"/>
    <w:rsid w:val="00636D0E"/>
    <w:rsid w:val="00636F88"/>
    <w:rsid w:val="006370B5"/>
    <w:rsid w:val="00640091"/>
    <w:rsid w:val="0064013A"/>
    <w:rsid w:val="0064034A"/>
    <w:rsid w:val="00642375"/>
    <w:rsid w:val="0064253C"/>
    <w:rsid w:val="00642705"/>
    <w:rsid w:val="00642EF0"/>
    <w:rsid w:val="00643743"/>
    <w:rsid w:val="006448E6"/>
    <w:rsid w:val="0064677C"/>
    <w:rsid w:val="00646AC5"/>
    <w:rsid w:val="00647B24"/>
    <w:rsid w:val="00647B9F"/>
    <w:rsid w:val="00650A29"/>
    <w:rsid w:val="006540A6"/>
    <w:rsid w:val="00654289"/>
    <w:rsid w:val="00655BC2"/>
    <w:rsid w:val="00655C94"/>
    <w:rsid w:val="00656C9F"/>
    <w:rsid w:val="006571DE"/>
    <w:rsid w:val="00660A01"/>
    <w:rsid w:val="00660CC0"/>
    <w:rsid w:val="006610C5"/>
    <w:rsid w:val="006629F6"/>
    <w:rsid w:val="00662B3B"/>
    <w:rsid w:val="00663423"/>
    <w:rsid w:val="00663A0F"/>
    <w:rsid w:val="00663C15"/>
    <w:rsid w:val="00664491"/>
    <w:rsid w:val="00665212"/>
    <w:rsid w:val="006665DF"/>
    <w:rsid w:val="00666B16"/>
    <w:rsid w:val="00666FCF"/>
    <w:rsid w:val="00667444"/>
    <w:rsid w:val="0066766D"/>
    <w:rsid w:val="00670526"/>
    <w:rsid w:val="00671885"/>
    <w:rsid w:val="00672699"/>
    <w:rsid w:val="006745FB"/>
    <w:rsid w:val="00674731"/>
    <w:rsid w:val="00677740"/>
    <w:rsid w:val="00677FD4"/>
    <w:rsid w:val="006804EC"/>
    <w:rsid w:val="0068074B"/>
    <w:rsid w:val="0068196D"/>
    <w:rsid w:val="00683FC5"/>
    <w:rsid w:val="00684423"/>
    <w:rsid w:val="00685A42"/>
    <w:rsid w:val="00686AD8"/>
    <w:rsid w:val="00690464"/>
    <w:rsid w:val="006917CF"/>
    <w:rsid w:val="006923E5"/>
    <w:rsid w:val="0069277F"/>
    <w:rsid w:val="006931EF"/>
    <w:rsid w:val="00694EFF"/>
    <w:rsid w:val="006950CA"/>
    <w:rsid w:val="0069656E"/>
    <w:rsid w:val="006969A3"/>
    <w:rsid w:val="00696E74"/>
    <w:rsid w:val="00697062"/>
    <w:rsid w:val="006A0B9C"/>
    <w:rsid w:val="006A0E3B"/>
    <w:rsid w:val="006A0F3F"/>
    <w:rsid w:val="006A1882"/>
    <w:rsid w:val="006A1B16"/>
    <w:rsid w:val="006A2231"/>
    <w:rsid w:val="006A2D40"/>
    <w:rsid w:val="006A3159"/>
    <w:rsid w:val="006A43B9"/>
    <w:rsid w:val="006A4A21"/>
    <w:rsid w:val="006A4E26"/>
    <w:rsid w:val="006A4EBF"/>
    <w:rsid w:val="006A6644"/>
    <w:rsid w:val="006A6B79"/>
    <w:rsid w:val="006A7C4E"/>
    <w:rsid w:val="006B1E8E"/>
    <w:rsid w:val="006B353C"/>
    <w:rsid w:val="006B36EC"/>
    <w:rsid w:val="006B4827"/>
    <w:rsid w:val="006B643B"/>
    <w:rsid w:val="006B6740"/>
    <w:rsid w:val="006C0130"/>
    <w:rsid w:val="006C2168"/>
    <w:rsid w:val="006C2363"/>
    <w:rsid w:val="006C297B"/>
    <w:rsid w:val="006C2F14"/>
    <w:rsid w:val="006C407F"/>
    <w:rsid w:val="006C4F08"/>
    <w:rsid w:val="006C5626"/>
    <w:rsid w:val="006C59E2"/>
    <w:rsid w:val="006C5D3A"/>
    <w:rsid w:val="006C6AA6"/>
    <w:rsid w:val="006C79F0"/>
    <w:rsid w:val="006D09A3"/>
    <w:rsid w:val="006D1BA8"/>
    <w:rsid w:val="006D1C41"/>
    <w:rsid w:val="006D1E76"/>
    <w:rsid w:val="006D3621"/>
    <w:rsid w:val="006D3916"/>
    <w:rsid w:val="006D4B63"/>
    <w:rsid w:val="006D63A1"/>
    <w:rsid w:val="006D7039"/>
    <w:rsid w:val="006E2994"/>
    <w:rsid w:val="006E2C27"/>
    <w:rsid w:val="006E2C91"/>
    <w:rsid w:val="006E3249"/>
    <w:rsid w:val="006E36AA"/>
    <w:rsid w:val="006E6295"/>
    <w:rsid w:val="006E6661"/>
    <w:rsid w:val="006E6AAE"/>
    <w:rsid w:val="006E7248"/>
    <w:rsid w:val="006E7905"/>
    <w:rsid w:val="006F0169"/>
    <w:rsid w:val="006F0C8C"/>
    <w:rsid w:val="006F1F84"/>
    <w:rsid w:val="006F401E"/>
    <w:rsid w:val="006F471B"/>
    <w:rsid w:val="006F4DBA"/>
    <w:rsid w:val="006F50AA"/>
    <w:rsid w:val="006F5BBD"/>
    <w:rsid w:val="006F68AE"/>
    <w:rsid w:val="006F69FD"/>
    <w:rsid w:val="006F6B10"/>
    <w:rsid w:val="006F6E37"/>
    <w:rsid w:val="00701157"/>
    <w:rsid w:val="00701767"/>
    <w:rsid w:val="007018DC"/>
    <w:rsid w:val="00701F3A"/>
    <w:rsid w:val="00703754"/>
    <w:rsid w:val="007039E2"/>
    <w:rsid w:val="00703CC5"/>
    <w:rsid w:val="007046EF"/>
    <w:rsid w:val="007047E1"/>
    <w:rsid w:val="007049E9"/>
    <w:rsid w:val="00704BF5"/>
    <w:rsid w:val="007058DC"/>
    <w:rsid w:val="007059A7"/>
    <w:rsid w:val="00706F38"/>
    <w:rsid w:val="00707BC4"/>
    <w:rsid w:val="007107DF"/>
    <w:rsid w:val="00710C6C"/>
    <w:rsid w:val="0071160B"/>
    <w:rsid w:val="007119BF"/>
    <w:rsid w:val="00711CC0"/>
    <w:rsid w:val="00711DE3"/>
    <w:rsid w:val="00711E82"/>
    <w:rsid w:val="00712640"/>
    <w:rsid w:val="00712F30"/>
    <w:rsid w:val="00713660"/>
    <w:rsid w:val="00713D3C"/>
    <w:rsid w:val="007150B7"/>
    <w:rsid w:val="007158B7"/>
    <w:rsid w:val="007177FC"/>
    <w:rsid w:val="00717845"/>
    <w:rsid w:val="00717C7A"/>
    <w:rsid w:val="00721A48"/>
    <w:rsid w:val="00722F7C"/>
    <w:rsid w:val="00725F5C"/>
    <w:rsid w:val="0072659D"/>
    <w:rsid w:val="0072708D"/>
    <w:rsid w:val="00727FB7"/>
    <w:rsid w:val="0073098A"/>
    <w:rsid w:val="00730BA7"/>
    <w:rsid w:val="007319CB"/>
    <w:rsid w:val="0073328D"/>
    <w:rsid w:val="00734145"/>
    <w:rsid w:val="00734911"/>
    <w:rsid w:val="00734ABD"/>
    <w:rsid w:val="00734B76"/>
    <w:rsid w:val="00734E5F"/>
    <w:rsid w:val="0073551F"/>
    <w:rsid w:val="007357EE"/>
    <w:rsid w:val="00736C85"/>
    <w:rsid w:val="00737995"/>
    <w:rsid w:val="007402D5"/>
    <w:rsid w:val="007411F9"/>
    <w:rsid w:val="0074270E"/>
    <w:rsid w:val="007448F7"/>
    <w:rsid w:val="007454ED"/>
    <w:rsid w:val="00745643"/>
    <w:rsid w:val="007476E5"/>
    <w:rsid w:val="007508E7"/>
    <w:rsid w:val="00751F1D"/>
    <w:rsid w:val="007522C2"/>
    <w:rsid w:val="007522F9"/>
    <w:rsid w:val="00752EEA"/>
    <w:rsid w:val="00754308"/>
    <w:rsid w:val="007553F4"/>
    <w:rsid w:val="007555B7"/>
    <w:rsid w:val="00755EE2"/>
    <w:rsid w:val="007565A8"/>
    <w:rsid w:val="00756707"/>
    <w:rsid w:val="00756DED"/>
    <w:rsid w:val="00756E5C"/>
    <w:rsid w:val="00756F73"/>
    <w:rsid w:val="0075749E"/>
    <w:rsid w:val="00760721"/>
    <w:rsid w:val="00761E78"/>
    <w:rsid w:val="00763FB2"/>
    <w:rsid w:val="00765464"/>
    <w:rsid w:val="007657CC"/>
    <w:rsid w:val="0077020B"/>
    <w:rsid w:val="0077074C"/>
    <w:rsid w:val="0077085B"/>
    <w:rsid w:val="00771EE1"/>
    <w:rsid w:val="007721D4"/>
    <w:rsid w:val="00772F1C"/>
    <w:rsid w:val="00773B87"/>
    <w:rsid w:val="007743CB"/>
    <w:rsid w:val="007749A0"/>
    <w:rsid w:val="00775AD3"/>
    <w:rsid w:val="0077746D"/>
    <w:rsid w:val="00777C87"/>
    <w:rsid w:val="00780035"/>
    <w:rsid w:val="00780BD1"/>
    <w:rsid w:val="00782BB3"/>
    <w:rsid w:val="00783AED"/>
    <w:rsid w:val="007843CB"/>
    <w:rsid w:val="00784692"/>
    <w:rsid w:val="00785E31"/>
    <w:rsid w:val="00786115"/>
    <w:rsid w:val="007863CF"/>
    <w:rsid w:val="007872C6"/>
    <w:rsid w:val="00787527"/>
    <w:rsid w:val="00787B12"/>
    <w:rsid w:val="0079040E"/>
    <w:rsid w:val="00791900"/>
    <w:rsid w:val="00791BFD"/>
    <w:rsid w:val="0079397F"/>
    <w:rsid w:val="00793F8E"/>
    <w:rsid w:val="00793FAC"/>
    <w:rsid w:val="00796D70"/>
    <w:rsid w:val="00796FB5"/>
    <w:rsid w:val="007973DE"/>
    <w:rsid w:val="007A00D7"/>
    <w:rsid w:val="007A0B32"/>
    <w:rsid w:val="007A0FE5"/>
    <w:rsid w:val="007A13B9"/>
    <w:rsid w:val="007A1483"/>
    <w:rsid w:val="007A17B4"/>
    <w:rsid w:val="007A1B6A"/>
    <w:rsid w:val="007A1EAC"/>
    <w:rsid w:val="007A2437"/>
    <w:rsid w:val="007A2DFC"/>
    <w:rsid w:val="007A4102"/>
    <w:rsid w:val="007A5358"/>
    <w:rsid w:val="007A59FC"/>
    <w:rsid w:val="007A6A8B"/>
    <w:rsid w:val="007A7419"/>
    <w:rsid w:val="007B0BF6"/>
    <w:rsid w:val="007B2ED0"/>
    <w:rsid w:val="007B2F71"/>
    <w:rsid w:val="007B4ECA"/>
    <w:rsid w:val="007B552B"/>
    <w:rsid w:val="007B5F14"/>
    <w:rsid w:val="007B6997"/>
    <w:rsid w:val="007B760F"/>
    <w:rsid w:val="007C0EA2"/>
    <w:rsid w:val="007C1B2C"/>
    <w:rsid w:val="007C2CEB"/>
    <w:rsid w:val="007C398D"/>
    <w:rsid w:val="007C434D"/>
    <w:rsid w:val="007C4767"/>
    <w:rsid w:val="007C5F2D"/>
    <w:rsid w:val="007C7880"/>
    <w:rsid w:val="007C7E0D"/>
    <w:rsid w:val="007D004F"/>
    <w:rsid w:val="007D0FB1"/>
    <w:rsid w:val="007D15B9"/>
    <w:rsid w:val="007D22DF"/>
    <w:rsid w:val="007D39CD"/>
    <w:rsid w:val="007D43B0"/>
    <w:rsid w:val="007D4A56"/>
    <w:rsid w:val="007D4EF2"/>
    <w:rsid w:val="007D5392"/>
    <w:rsid w:val="007D579F"/>
    <w:rsid w:val="007D6007"/>
    <w:rsid w:val="007D6800"/>
    <w:rsid w:val="007D69B6"/>
    <w:rsid w:val="007D6D62"/>
    <w:rsid w:val="007D7142"/>
    <w:rsid w:val="007D7EF6"/>
    <w:rsid w:val="007E087F"/>
    <w:rsid w:val="007E180D"/>
    <w:rsid w:val="007E1CCE"/>
    <w:rsid w:val="007E29B3"/>
    <w:rsid w:val="007E2BD0"/>
    <w:rsid w:val="007E3F42"/>
    <w:rsid w:val="007E4698"/>
    <w:rsid w:val="007E4DCE"/>
    <w:rsid w:val="007E56FF"/>
    <w:rsid w:val="007E5CB8"/>
    <w:rsid w:val="007E72CC"/>
    <w:rsid w:val="007F0269"/>
    <w:rsid w:val="007F0E2A"/>
    <w:rsid w:val="007F1349"/>
    <w:rsid w:val="007F17D7"/>
    <w:rsid w:val="007F1CE1"/>
    <w:rsid w:val="007F291D"/>
    <w:rsid w:val="007F2A0C"/>
    <w:rsid w:val="007F2C62"/>
    <w:rsid w:val="007F33E3"/>
    <w:rsid w:val="007F35F8"/>
    <w:rsid w:val="007F3745"/>
    <w:rsid w:val="007F537B"/>
    <w:rsid w:val="007F6F5B"/>
    <w:rsid w:val="00800EC8"/>
    <w:rsid w:val="0080107D"/>
    <w:rsid w:val="008031E5"/>
    <w:rsid w:val="00804784"/>
    <w:rsid w:val="0080486D"/>
    <w:rsid w:val="00805586"/>
    <w:rsid w:val="00805761"/>
    <w:rsid w:val="00806EC3"/>
    <w:rsid w:val="00807776"/>
    <w:rsid w:val="00807C94"/>
    <w:rsid w:val="00811C18"/>
    <w:rsid w:val="00812D28"/>
    <w:rsid w:val="0081347C"/>
    <w:rsid w:val="00813509"/>
    <w:rsid w:val="0081545E"/>
    <w:rsid w:val="00815ED4"/>
    <w:rsid w:val="0081705C"/>
    <w:rsid w:val="00817078"/>
    <w:rsid w:val="00817B8F"/>
    <w:rsid w:val="00817BF2"/>
    <w:rsid w:val="00820087"/>
    <w:rsid w:val="00820955"/>
    <w:rsid w:val="008224D1"/>
    <w:rsid w:val="00822BEC"/>
    <w:rsid w:val="008235BC"/>
    <w:rsid w:val="0082438E"/>
    <w:rsid w:val="008244C4"/>
    <w:rsid w:val="00824BDB"/>
    <w:rsid w:val="00826962"/>
    <w:rsid w:val="0082715A"/>
    <w:rsid w:val="008272B7"/>
    <w:rsid w:val="00827967"/>
    <w:rsid w:val="008301E0"/>
    <w:rsid w:val="008312AF"/>
    <w:rsid w:val="008314BE"/>
    <w:rsid w:val="00833EC0"/>
    <w:rsid w:val="008349CA"/>
    <w:rsid w:val="00835B40"/>
    <w:rsid w:val="008375BD"/>
    <w:rsid w:val="00840D4E"/>
    <w:rsid w:val="00840F09"/>
    <w:rsid w:val="00841158"/>
    <w:rsid w:val="00841E4F"/>
    <w:rsid w:val="00844078"/>
    <w:rsid w:val="008442E5"/>
    <w:rsid w:val="00845271"/>
    <w:rsid w:val="00845630"/>
    <w:rsid w:val="008460C6"/>
    <w:rsid w:val="0084687E"/>
    <w:rsid w:val="00846998"/>
    <w:rsid w:val="0084720A"/>
    <w:rsid w:val="00850D39"/>
    <w:rsid w:val="00850F62"/>
    <w:rsid w:val="00851409"/>
    <w:rsid w:val="00852006"/>
    <w:rsid w:val="00853D24"/>
    <w:rsid w:val="00854863"/>
    <w:rsid w:val="00854D85"/>
    <w:rsid w:val="008555FA"/>
    <w:rsid w:val="0085589A"/>
    <w:rsid w:val="008568F6"/>
    <w:rsid w:val="00860081"/>
    <w:rsid w:val="008603D1"/>
    <w:rsid w:val="008610AA"/>
    <w:rsid w:val="00863617"/>
    <w:rsid w:val="008644F8"/>
    <w:rsid w:val="008649C3"/>
    <w:rsid w:val="0086512D"/>
    <w:rsid w:val="00865E03"/>
    <w:rsid w:val="008663E4"/>
    <w:rsid w:val="0087095A"/>
    <w:rsid w:val="00872796"/>
    <w:rsid w:val="008727BA"/>
    <w:rsid w:val="00872836"/>
    <w:rsid w:val="00872D33"/>
    <w:rsid w:val="0087329C"/>
    <w:rsid w:val="00873441"/>
    <w:rsid w:val="00874A68"/>
    <w:rsid w:val="00874F4F"/>
    <w:rsid w:val="0088154D"/>
    <w:rsid w:val="00881BD7"/>
    <w:rsid w:val="00882744"/>
    <w:rsid w:val="00882B65"/>
    <w:rsid w:val="0088316D"/>
    <w:rsid w:val="00883506"/>
    <w:rsid w:val="00883EAF"/>
    <w:rsid w:val="0088440A"/>
    <w:rsid w:val="008845C1"/>
    <w:rsid w:val="0088550F"/>
    <w:rsid w:val="00885F8D"/>
    <w:rsid w:val="00893622"/>
    <w:rsid w:val="0089725C"/>
    <w:rsid w:val="008972A5"/>
    <w:rsid w:val="008975CB"/>
    <w:rsid w:val="008A07B9"/>
    <w:rsid w:val="008A0EB1"/>
    <w:rsid w:val="008A1901"/>
    <w:rsid w:val="008A1AA3"/>
    <w:rsid w:val="008A29D1"/>
    <w:rsid w:val="008A3756"/>
    <w:rsid w:val="008A3784"/>
    <w:rsid w:val="008A3C6C"/>
    <w:rsid w:val="008A5226"/>
    <w:rsid w:val="008A5E84"/>
    <w:rsid w:val="008A6063"/>
    <w:rsid w:val="008A65A1"/>
    <w:rsid w:val="008A6C6B"/>
    <w:rsid w:val="008A7CF6"/>
    <w:rsid w:val="008B08A1"/>
    <w:rsid w:val="008B0DBB"/>
    <w:rsid w:val="008B124C"/>
    <w:rsid w:val="008B15FC"/>
    <w:rsid w:val="008B1961"/>
    <w:rsid w:val="008B1C5D"/>
    <w:rsid w:val="008B1D32"/>
    <w:rsid w:val="008B1DBF"/>
    <w:rsid w:val="008B1E92"/>
    <w:rsid w:val="008B2E7A"/>
    <w:rsid w:val="008B3653"/>
    <w:rsid w:val="008B36B4"/>
    <w:rsid w:val="008B3E03"/>
    <w:rsid w:val="008B51EE"/>
    <w:rsid w:val="008B6683"/>
    <w:rsid w:val="008B6885"/>
    <w:rsid w:val="008B6CD3"/>
    <w:rsid w:val="008B77ED"/>
    <w:rsid w:val="008C033E"/>
    <w:rsid w:val="008C0C21"/>
    <w:rsid w:val="008C0F5D"/>
    <w:rsid w:val="008C1F43"/>
    <w:rsid w:val="008C3612"/>
    <w:rsid w:val="008C3817"/>
    <w:rsid w:val="008C3E81"/>
    <w:rsid w:val="008C5187"/>
    <w:rsid w:val="008C5240"/>
    <w:rsid w:val="008C5E30"/>
    <w:rsid w:val="008C74AC"/>
    <w:rsid w:val="008D0790"/>
    <w:rsid w:val="008D098E"/>
    <w:rsid w:val="008D2442"/>
    <w:rsid w:val="008D460A"/>
    <w:rsid w:val="008D4B5F"/>
    <w:rsid w:val="008D7843"/>
    <w:rsid w:val="008D7EA3"/>
    <w:rsid w:val="008E0917"/>
    <w:rsid w:val="008E11FC"/>
    <w:rsid w:val="008E1877"/>
    <w:rsid w:val="008E18A6"/>
    <w:rsid w:val="008E1997"/>
    <w:rsid w:val="008E20B5"/>
    <w:rsid w:val="008E37D0"/>
    <w:rsid w:val="008E4545"/>
    <w:rsid w:val="008E4677"/>
    <w:rsid w:val="008E4D17"/>
    <w:rsid w:val="008E59D1"/>
    <w:rsid w:val="008E65D5"/>
    <w:rsid w:val="008E74D6"/>
    <w:rsid w:val="008F102A"/>
    <w:rsid w:val="008F11F7"/>
    <w:rsid w:val="008F251A"/>
    <w:rsid w:val="008F27D8"/>
    <w:rsid w:val="008F2F73"/>
    <w:rsid w:val="008F46D2"/>
    <w:rsid w:val="008F4C96"/>
    <w:rsid w:val="008F606C"/>
    <w:rsid w:val="008F63E5"/>
    <w:rsid w:val="008F6407"/>
    <w:rsid w:val="008F67E8"/>
    <w:rsid w:val="008F7344"/>
    <w:rsid w:val="009019C2"/>
    <w:rsid w:val="00902C8B"/>
    <w:rsid w:val="00903279"/>
    <w:rsid w:val="009038A2"/>
    <w:rsid w:val="00905367"/>
    <w:rsid w:val="00905369"/>
    <w:rsid w:val="009054AB"/>
    <w:rsid w:val="00905AA8"/>
    <w:rsid w:val="00907A26"/>
    <w:rsid w:val="00911998"/>
    <w:rsid w:val="00911B7C"/>
    <w:rsid w:val="009121DD"/>
    <w:rsid w:val="009124D8"/>
    <w:rsid w:val="00914514"/>
    <w:rsid w:val="00914CB0"/>
    <w:rsid w:val="0091508F"/>
    <w:rsid w:val="009175B2"/>
    <w:rsid w:val="009177EF"/>
    <w:rsid w:val="00920DCF"/>
    <w:rsid w:val="00920F87"/>
    <w:rsid w:val="00922150"/>
    <w:rsid w:val="00922E2F"/>
    <w:rsid w:val="00923216"/>
    <w:rsid w:val="00925A17"/>
    <w:rsid w:val="00925C13"/>
    <w:rsid w:val="009260C6"/>
    <w:rsid w:val="00926E52"/>
    <w:rsid w:val="00927166"/>
    <w:rsid w:val="0092738B"/>
    <w:rsid w:val="00927A8A"/>
    <w:rsid w:val="0093015F"/>
    <w:rsid w:val="00930B03"/>
    <w:rsid w:val="00931379"/>
    <w:rsid w:val="00932415"/>
    <w:rsid w:val="0093281D"/>
    <w:rsid w:val="00933085"/>
    <w:rsid w:val="009336E9"/>
    <w:rsid w:val="00934AD7"/>
    <w:rsid w:val="009355B5"/>
    <w:rsid w:val="009370DC"/>
    <w:rsid w:val="00937408"/>
    <w:rsid w:val="00937698"/>
    <w:rsid w:val="00941871"/>
    <w:rsid w:val="00943036"/>
    <w:rsid w:val="00943C22"/>
    <w:rsid w:val="00943FE1"/>
    <w:rsid w:val="00944A0E"/>
    <w:rsid w:val="00944E74"/>
    <w:rsid w:val="00944EC7"/>
    <w:rsid w:val="009456A2"/>
    <w:rsid w:val="00945FF1"/>
    <w:rsid w:val="00947A11"/>
    <w:rsid w:val="0095100A"/>
    <w:rsid w:val="009531EF"/>
    <w:rsid w:val="009541D9"/>
    <w:rsid w:val="00954360"/>
    <w:rsid w:val="00954782"/>
    <w:rsid w:val="00954A5B"/>
    <w:rsid w:val="0095590D"/>
    <w:rsid w:val="00956DA2"/>
    <w:rsid w:val="00957531"/>
    <w:rsid w:val="00957D90"/>
    <w:rsid w:val="009607A6"/>
    <w:rsid w:val="00961A73"/>
    <w:rsid w:val="00961C89"/>
    <w:rsid w:val="00962960"/>
    <w:rsid w:val="00962E07"/>
    <w:rsid w:val="00962F99"/>
    <w:rsid w:val="0096380E"/>
    <w:rsid w:val="009639A2"/>
    <w:rsid w:val="009640E1"/>
    <w:rsid w:val="00964CF3"/>
    <w:rsid w:val="00964F34"/>
    <w:rsid w:val="0096582B"/>
    <w:rsid w:val="00965954"/>
    <w:rsid w:val="00966AAA"/>
    <w:rsid w:val="00967983"/>
    <w:rsid w:val="009711F0"/>
    <w:rsid w:val="00972284"/>
    <w:rsid w:val="0097228A"/>
    <w:rsid w:val="009728C9"/>
    <w:rsid w:val="00973E96"/>
    <w:rsid w:val="00975453"/>
    <w:rsid w:val="00975DFD"/>
    <w:rsid w:val="00976B58"/>
    <w:rsid w:val="00982C7E"/>
    <w:rsid w:val="00982D1D"/>
    <w:rsid w:val="00983852"/>
    <w:rsid w:val="009839FA"/>
    <w:rsid w:val="00985619"/>
    <w:rsid w:val="009861D7"/>
    <w:rsid w:val="009865C0"/>
    <w:rsid w:val="0098736F"/>
    <w:rsid w:val="00990E5B"/>
    <w:rsid w:val="009919D6"/>
    <w:rsid w:val="00992194"/>
    <w:rsid w:val="00995D4A"/>
    <w:rsid w:val="009961CF"/>
    <w:rsid w:val="009962FD"/>
    <w:rsid w:val="00996AB9"/>
    <w:rsid w:val="00996DD3"/>
    <w:rsid w:val="009A01F2"/>
    <w:rsid w:val="009A0444"/>
    <w:rsid w:val="009A2BD7"/>
    <w:rsid w:val="009A3780"/>
    <w:rsid w:val="009A422F"/>
    <w:rsid w:val="009A56A7"/>
    <w:rsid w:val="009A6982"/>
    <w:rsid w:val="009A6E12"/>
    <w:rsid w:val="009A7643"/>
    <w:rsid w:val="009A7C41"/>
    <w:rsid w:val="009A7CCE"/>
    <w:rsid w:val="009B1ABC"/>
    <w:rsid w:val="009B20F0"/>
    <w:rsid w:val="009B23B8"/>
    <w:rsid w:val="009B2990"/>
    <w:rsid w:val="009B3098"/>
    <w:rsid w:val="009B44D3"/>
    <w:rsid w:val="009B5104"/>
    <w:rsid w:val="009B770A"/>
    <w:rsid w:val="009B7961"/>
    <w:rsid w:val="009B79E7"/>
    <w:rsid w:val="009C070F"/>
    <w:rsid w:val="009C1976"/>
    <w:rsid w:val="009C35B0"/>
    <w:rsid w:val="009C3981"/>
    <w:rsid w:val="009C4155"/>
    <w:rsid w:val="009C417A"/>
    <w:rsid w:val="009C42D4"/>
    <w:rsid w:val="009C45FF"/>
    <w:rsid w:val="009C4FD5"/>
    <w:rsid w:val="009C55ED"/>
    <w:rsid w:val="009C5A1E"/>
    <w:rsid w:val="009C7A16"/>
    <w:rsid w:val="009D07D1"/>
    <w:rsid w:val="009D07E9"/>
    <w:rsid w:val="009D1D72"/>
    <w:rsid w:val="009D2487"/>
    <w:rsid w:val="009D51E4"/>
    <w:rsid w:val="009D77BE"/>
    <w:rsid w:val="009D7E55"/>
    <w:rsid w:val="009D7F01"/>
    <w:rsid w:val="009D7FD8"/>
    <w:rsid w:val="009E03E2"/>
    <w:rsid w:val="009E07F5"/>
    <w:rsid w:val="009E0816"/>
    <w:rsid w:val="009E0C5D"/>
    <w:rsid w:val="009E17F4"/>
    <w:rsid w:val="009E185F"/>
    <w:rsid w:val="009E18FB"/>
    <w:rsid w:val="009E2DB3"/>
    <w:rsid w:val="009E364E"/>
    <w:rsid w:val="009E383C"/>
    <w:rsid w:val="009E3EB1"/>
    <w:rsid w:val="009E48A7"/>
    <w:rsid w:val="009E4CE5"/>
    <w:rsid w:val="009E5B77"/>
    <w:rsid w:val="009E5FAC"/>
    <w:rsid w:val="009E66C2"/>
    <w:rsid w:val="009E7B58"/>
    <w:rsid w:val="009F0B8B"/>
    <w:rsid w:val="009F3353"/>
    <w:rsid w:val="009F33C2"/>
    <w:rsid w:val="009F40A7"/>
    <w:rsid w:val="009F4C5A"/>
    <w:rsid w:val="009F67B2"/>
    <w:rsid w:val="009F6BE4"/>
    <w:rsid w:val="009F79EA"/>
    <w:rsid w:val="00A00505"/>
    <w:rsid w:val="00A02137"/>
    <w:rsid w:val="00A03A56"/>
    <w:rsid w:val="00A0430C"/>
    <w:rsid w:val="00A0578F"/>
    <w:rsid w:val="00A05A08"/>
    <w:rsid w:val="00A061AF"/>
    <w:rsid w:val="00A07D4D"/>
    <w:rsid w:val="00A07E57"/>
    <w:rsid w:val="00A1075F"/>
    <w:rsid w:val="00A10931"/>
    <w:rsid w:val="00A11581"/>
    <w:rsid w:val="00A12BE8"/>
    <w:rsid w:val="00A133D1"/>
    <w:rsid w:val="00A14ABA"/>
    <w:rsid w:val="00A15A55"/>
    <w:rsid w:val="00A1739A"/>
    <w:rsid w:val="00A1754C"/>
    <w:rsid w:val="00A17BF3"/>
    <w:rsid w:val="00A17C21"/>
    <w:rsid w:val="00A17CE3"/>
    <w:rsid w:val="00A206F5"/>
    <w:rsid w:val="00A20CCD"/>
    <w:rsid w:val="00A21740"/>
    <w:rsid w:val="00A21EE3"/>
    <w:rsid w:val="00A22B84"/>
    <w:rsid w:val="00A23B19"/>
    <w:rsid w:val="00A23E51"/>
    <w:rsid w:val="00A25C0E"/>
    <w:rsid w:val="00A26649"/>
    <w:rsid w:val="00A2674A"/>
    <w:rsid w:val="00A30D35"/>
    <w:rsid w:val="00A30DD4"/>
    <w:rsid w:val="00A337DE"/>
    <w:rsid w:val="00A33D36"/>
    <w:rsid w:val="00A34E22"/>
    <w:rsid w:val="00A35745"/>
    <w:rsid w:val="00A378E0"/>
    <w:rsid w:val="00A40124"/>
    <w:rsid w:val="00A40381"/>
    <w:rsid w:val="00A4083A"/>
    <w:rsid w:val="00A419F3"/>
    <w:rsid w:val="00A42B70"/>
    <w:rsid w:val="00A42F2B"/>
    <w:rsid w:val="00A43D2C"/>
    <w:rsid w:val="00A43E51"/>
    <w:rsid w:val="00A45EC8"/>
    <w:rsid w:val="00A4774C"/>
    <w:rsid w:val="00A478E2"/>
    <w:rsid w:val="00A50417"/>
    <w:rsid w:val="00A50C3C"/>
    <w:rsid w:val="00A5104C"/>
    <w:rsid w:val="00A5142F"/>
    <w:rsid w:val="00A52A4C"/>
    <w:rsid w:val="00A5502B"/>
    <w:rsid w:val="00A551B2"/>
    <w:rsid w:val="00A55AAB"/>
    <w:rsid w:val="00A564A0"/>
    <w:rsid w:val="00A56801"/>
    <w:rsid w:val="00A56BC8"/>
    <w:rsid w:val="00A56C4C"/>
    <w:rsid w:val="00A579C5"/>
    <w:rsid w:val="00A612B6"/>
    <w:rsid w:val="00A613B2"/>
    <w:rsid w:val="00A62261"/>
    <w:rsid w:val="00A6245E"/>
    <w:rsid w:val="00A62731"/>
    <w:rsid w:val="00A628E1"/>
    <w:rsid w:val="00A62EF1"/>
    <w:rsid w:val="00A637EE"/>
    <w:rsid w:val="00A64413"/>
    <w:rsid w:val="00A6468F"/>
    <w:rsid w:val="00A647C9"/>
    <w:rsid w:val="00A64D6C"/>
    <w:rsid w:val="00A64F81"/>
    <w:rsid w:val="00A66703"/>
    <w:rsid w:val="00A671D1"/>
    <w:rsid w:val="00A67777"/>
    <w:rsid w:val="00A67A74"/>
    <w:rsid w:val="00A7084D"/>
    <w:rsid w:val="00A7099E"/>
    <w:rsid w:val="00A724D0"/>
    <w:rsid w:val="00A72F5F"/>
    <w:rsid w:val="00A73FA3"/>
    <w:rsid w:val="00A802B9"/>
    <w:rsid w:val="00A80B2E"/>
    <w:rsid w:val="00A80C0C"/>
    <w:rsid w:val="00A80CEF"/>
    <w:rsid w:val="00A81430"/>
    <w:rsid w:val="00A81510"/>
    <w:rsid w:val="00A81FBB"/>
    <w:rsid w:val="00A82B0B"/>
    <w:rsid w:val="00A82B9C"/>
    <w:rsid w:val="00A82D28"/>
    <w:rsid w:val="00A82D9A"/>
    <w:rsid w:val="00A8336B"/>
    <w:rsid w:val="00A833A5"/>
    <w:rsid w:val="00A86CC6"/>
    <w:rsid w:val="00A86EDC"/>
    <w:rsid w:val="00A8703D"/>
    <w:rsid w:val="00A90038"/>
    <w:rsid w:val="00A90C32"/>
    <w:rsid w:val="00A91216"/>
    <w:rsid w:val="00A9121F"/>
    <w:rsid w:val="00A913CA"/>
    <w:rsid w:val="00A91DCE"/>
    <w:rsid w:val="00A92583"/>
    <w:rsid w:val="00A9501D"/>
    <w:rsid w:val="00A95935"/>
    <w:rsid w:val="00A96AC4"/>
    <w:rsid w:val="00A97F8A"/>
    <w:rsid w:val="00AA1067"/>
    <w:rsid w:val="00AA15FE"/>
    <w:rsid w:val="00AA5E5E"/>
    <w:rsid w:val="00AB1A8E"/>
    <w:rsid w:val="00AB1FA9"/>
    <w:rsid w:val="00AB335C"/>
    <w:rsid w:val="00AB3C8A"/>
    <w:rsid w:val="00AB3E2D"/>
    <w:rsid w:val="00AB598D"/>
    <w:rsid w:val="00AB6DA7"/>
    <w:rsid w:val="00AB7085"/>
    <w:rsid w:val="00AC0CAE"/>
    <w:rsid w:val="00AC2079"/>
    <w:rsid w:val="00AC2919"/>
    <w:rsid w:val="00AC2B10"/>
    <w:rsid w:val="00AC315B"/>
    <w:rsid w:val="00AC40B5"/>
    <w:rsid w:val="00AC4304"/>
    <w:rsid w:val="00AC5258"/>
    <w:rsid w:val="00AC71BD"/>
    <w:rsid w:val="00AD120B"/>
    <w:rsid w:val="00AD284F"/>
    <w:rsid w:val="00AD2870"/>
    <w:rsid w:val="00AD3465"/>
    <w:rsid w:val="00AD4006"/>
    <w:rsid w:val="00AD4B81"/>
    <w:rsid w:val="00AD51B4"/>
    <w:rsid w:val="00AD5F5C"/>
    <w:rsid w:val="00AD7E5D"/>
    <w:rsid w:val="00AE01B3"/>
    <w:rsid w:val="00AE05CE"/>
    <w:rsid w:val="00AE073D"/>
    <w:rsid w:val="00AE0811"/>
    <w:rsid w:val="00AE0C5D"/>
    <w:rsid w:val="00AE3685"/>
    <w:rsid w:val="00AE3830"/>
    <w:rsid w:val="00AE3A86"/>
    <w:rsid w:val="00AE4611"/>
    <w:rsid w:val="00AE5861"/>
    <w:rsid w:val="00AE5C20"/>
    <w:rsid w:val="00AE610D"/>
    <w:rsid w:val="00AE7746"/>
    <w:rsid w:val="00AF06C2"/>
    <w:rsid w:val="00AF147A"/>
    <w:rsid w:val="00AF2A8A"/>
    <w:rsid w:val="00AF2D9B"/>
    <w:rsid w:val="00AF3999"/>
    <w:rsid w:val="00AF43F6"/>
    <w:rsid w:val="00AF48A7"/>
    <w:rsid w:val="00AF4F24"/>
    <w:rsid w:val="00AF5076"/>
    <w:rsid w:val="00AF569A"/>
    <w:rsid w:val="00AF5D02"/>
    <w:rsid w:val="00AF6187"/>
    <w:rsid w:val="00AF6F04"/>
    <w:rsid w:val="00AF7D0C"/>
    <w:rsid w:val="00B00B11"/>
    <w:rsid w:val="00B00C3D"/>
    <w:rsid w:val="00B034BA"/>
    <w:rsid w:val="00B03AD1"/>
    <w:rsid w:val="00B06C7B"/>
    <w:rsid w:val="00B10D02"/>
    <w:rsid w:val="00B11405"/>
    <w:rsid w:val="00B118E2"/>
    <w:rsid w:val="00B12889"/>
    <w:rsid w:val="00B14E38"/>
    <w:rsid w:val="00B1614F"/>
    <w:rsid w:val="00B1666D"/>
    <w:rsid w:val="00B22BDD"/>
    <w:rsid w:val="00B23302"/>
    <w:rsid w:val="00B23632"/>
    <w:rsid w:val="00B2373C"/>
    <w:rsid w:val="00B23A2A"/>
    <w:rsid w:val="00B244F1"/>
    <w:rsid w:val="00B2536B"/>
    <w:rsid w:val="00B256A0"/>
    <w:rsid w:val="00B25E94"/>
    <w:rsid w:val="00B25EF0"/>
    <w:rsid w:val="00B26B4B"/>
    <w:rsid w:val="00B26EBE"/>
    <w:rsid w:val="00B26F05"/>
    <w:rsid w:val="00B270B5"/>
    <w:rsid w:val="00B303C9"/>
    <w:rsid w:val="00B30424"/>
    <w:rsid w:val="00B30ACD"/>
    <w:rsid w:val="00B328B6"/>
    <w:rsid w:val="00B35834"/>
    <w:rsid w:val="00B362F2"/>
    <w:rsid w:val="00B411F4"/>
    <w:rsid w:val="00B41A61"/>
    <w:rsid w:val="00B41DFA"/>
    <w:rsid w:val="00B426E0"/>
    <w:rsid w:val="00B42D22"/>
    <w:rsid w:val="00B43CB7"/>
    <w:rsid w:val="00B511AE"/>
    <w:rsid w:val="00B51735"/>
    <w:rsid w:val="00B53B88"/>
    <w:rsid w:val="00B53C5A"/>
    <w:rsid w:val="00B53F66"/>
    <w:rsid w:val="00B543EA"/>
    <w:rsid w:val="00B5468F"/>
    <w:rsid w:val="00B549AF"/>
    <w:rsid w:val="00B54E64"/>
    <w:rsid w:val="00B55527"/>
    <w:rsid w:val="00B558DB"/>
    <w:rsid w:val="00B56182"/>
    <w:rsid w:val="00B56902"/>
    <w:rsid w:val="00B56923"/>
    <w:rsid w:val="00B570F8"/>
    <w:rsid w:val="00B57FD0"/>
    <w:rsid w:val="00B6053E"/>
    <w:rsid w:val="00B61B65"/>
    <w:rsid w:val="00B626B6"/>
    <w:rsid w:val="00B6307B"/>
    <w:rsid w:val="00B643F8"/>
    <w:rsid w:val="00B65161"/>
    <w:rsid w:val="00B657E6"/>
    <w:rsid w:val="00B65880"/>
    <w:rsid w:val="00B658A4"/>
    <w:rsid w:val="00B67A6F"/>
    <w:rsid w:val="00B67BEA"/>
    <w:rsid w:val="00B72047"/>
    <w:rsid w:val="00B730F1"/>
    <w:rsid w:val="00B739CF"/>
    <w:rsid w:val="00B73DB9"/>
    <w:rsid w:val="00B7666D"/>
    <w:rsid w:val="00B76B94"/>
    <w:rsid w:val="00B772A8"/>
    <w:rsid w:val="00B77632"/>
    <w:rsid w:val="00B77767"/>
    <w:rsid w:val="00B80818"/>
    <w:rsid w:val="00B80B1D"/>
    <w:rsid w:val="00B8302C"/>
    <w:rsid w:val="00B8363F"/>
    <w:rsid w:val="00B837A3"/>
    <w:rsid w:val="00B8682F"/>
    <w:rsid w:val="00B87FA5"/>
    <w:rsid w:val="00B90527"/>
    <w:rsid w:val="00B90E73"/>
    <w:rsid w:val="00B92140"/>
    <w:rsid w:val="00B92CF1"/>
    <w:rsid w:val="00B941DB"/>
    <w:rsid w:val="00B94981"/>
    <w:rsid w:val="00B95504"/>
    <w:rsid w:val="00B955D8"/>
    <w:rsid w:val="00B95BE4"/>
    <w:rsid w:val="00B96BA0"/>
    <w:rsid w:val="00B96C89"/>
    <w:rsid w:val="00B973B6"/>
    <w:rsid w:val="00BA0897"/>
    <w:rsid w:val="00BA0943"/>
    <w:rsid w:val="00BA17E3"/>
    <w:rsid w:val="00BA2B15"/>
    <w:rsid w:val="00BA2D30"/>
    <w:rsid w:val="00BA33B8"/>
    <w:rsid w:val="00BA507D"/>
    <w:rsid w:val="00BA55E1"/>
    <w:rsid w:val="00BA58E3"/>
    <w:rsid w:val="00BA5ACE"/>
    <w:rsid w:val="00BA5B82"/>
    <w:rsid w:val="00BA7927"/>
    <w:rsid w:val="00BB0032"/>
    <w:rsid w:val="00BB0CD1"/>
    <w:rsid w:val="00BB1B16"/>
    <w:rsid w:val="00BB3A9D"/>
    <w:rsid w:val="00BB429B"/>
    <w:rsid w:val="00BB6614"/>
    <w:rsid w:val="00BB69F9"/>
    <w:rsid w:val="00BB6E86"/>
    <w:rsid w:val="00BB6F03"/>
    <w:rsid w:val="00BC05BB"/>
    <w:rsid w:val="00BC0B14"/>
    <w:rsid w:val="00BC21B3"/>
    <w:rsid w:val="00BC40FB"/>
    <w:rsid w:val="00BC4ABF"/>
    <w:rsid w:val="00BC4B3B"/>
    <w:rsid w:val="00BC536D"/>
    <w:rsid w:val="00BC554C"/>
    <w:rsid w:val="00BC6157"/>
    <w:rsid w:val="00BD01AE"/>
    <w:rsid w:val="00BD082D"/>
    <w:rsid w:val="00BD1537"/>
    <w:rsid w:val="00BD15C8"/>
    <w:rsid w:val="00BD1ED2"/>
    <w:rsid w:val="00BD2137"/>
    <w:rsid w:val="00BD2D6B"/>
    <w:rsid w:val="00BD48B9"/>
    <w:rsid w:val="00BD57CD"/>
    <w:rsid w:val="00BD6532"/>
    <w:rsid w:val="00BD748E"/>
    <w:rsid w:val="00BD79C9"/>
    <w:rsid w:val="00BE0FE8"/>
    <w:rsid w:val="00BE1937"/>
    <w:rsid w:val="00BE1FAF"/>
    <w:rsid w:val="00BE238E"/>
    <w:rsid w:val="00BE2AA3"/>
    <w:rsid w:val="00BE2D9B"/>
    <w:rsid w:val="00BE43C4"/>
    <w:rsid w:val="00BE492D"/>
    <w:rsid w:val="00BE4CF6"/>
    <w:rsid w:val="00BE4E1A"/>
    <w:rsid w:val="00BE55D7"/>
    <w:rsid w:val="00BE70E4"/>
    <w:rsid w:val="00BF08AA"/>
    <w:rsid w:val="00BF1DD6"/>
    <w:rsid w:val="00BF59D8"/>
    <w:rsid w:val="00BF78B7"/>
    <w:rsid w:val="00C000A1"/>
    <w:rsid w:val="00C00FEE"/>
    <w:rsid w:val="00C01A22"/>
    <w:rsid w:val="00C01F60"/>
    <w:rsid w:val="00C0258A"/>
    <w:rsid w:val="00C035A5"/>
    <w:rsid w:val="00C05A6D"/>
    <w:rsid w:val="00C07EE6"/>
    <w:rsid w:val="00C1008D"/>
    <w:rsid w:val="00C105CC"/>
    <w:rsid w:val="00C10623"/>
    <w:rsid w:val="00C10EF8"/>
    <w:rsid w:val="00C12782"/>
    <w:rsid w:val="00C12B32"/>
    <w:rsid w:val="00C157E6"/>
    <w:rsid w:val="00C15E14"/>
    <w:rsid w:val="00C21130"/>
    <w:rsid w:val="00C223D0"/>
    <w:rsid w:val="00C23DEC"/>
    <w:rsid w:val="00C23F92"/>
    <w:rsid w:val="00C24724"/>
    <w:rsid w:val="00C2502C"/>
    <w:rsid w:val="00C2571F"/>
    <w:rsid w:val="00C25932"/>
    <w:rsid w:val="00C26332"/>
    <w:rsid w:val="00C26521"/>
    <w:rsid w:val="00C26542"/>
    <w:rsid w:val="00C274A9"/>
    <w:rsid w:val="00C300CF"/>
    <w:rsid w:val="00C317B5"/>
    <w:rsid w:val="00C31C5B"/>
    <w:rsid w:val="00C31E0E"/>
    <w:rsid w:val="00C32223"/>
    <w:rsid w:val="00C32DA3"/>
    <w:rsid w:val="00C33188"/>
    <w:rsid w:val="00C33411"/>
    <w:rsid w:val="00C33924"/>
    <w:rsid w:val="00C346C0"/>
    <w:rsid w:val="00C354DF"/>
    <w:rsid w:val="00C35C6B"/>
    <w:rsid w:val="00C35FB2"/>
    <w:rsid w:val="00C36384"/>
    <w:rsid w:val="00C3646C"/>
    <w:rsid w:val="00C36686"/>
    <w:rsid w:val="00C36690"/>
    <w:rsid w:val="00C36DEF"/>
    <w:rsid w:val="00C3755F"/>
    <w:rsid w:val="00C375C4"/>
    <w:rsid w:val="00C37DE7"/>
    <w:rsid w:val="00C4083F"/>
    <w:rsid w:val="00C40C39"/>
    <w:rsid w:val="00C411F9"/>
    <w:rsid w:val="00C42198"/>
    <w:rsid w:val="00C4251E"/>
    <w:rsid w:val="00C4312F"/>
    <w:rsid w:val="00C4374C"/>
    <w:rsid w:val="00C501A0"/>
    <w:rsid w:val="00C50D68"/>
    <w:rsid w:val="00C50FE2"/>
    <w:rsid w:val="00C5107C"/>
    <w:rsid w:val="00C51ACE"/>
    <w:rsid w:val="00C52B47"/>
    <w:rsid w:val="00C5324A"/>
    <w:rsid w:val="00C53754"/>
    <w:rsid w:val="00C5444D"/>
    <w:rsid w:val="00C55C21"/>
    <w:rsid w:val="00C55F25"/>
    <w:rsid w:val="00C56183"/>
    <w:rsid w:val="00C56477"/>
    <w:rsid w:val="00C5772C"/>
    <w:rsid w:val="00C57750"/>
    <w:rsid w:val="00C6031B"/>
    <w:rsid w:val="00C62B42"/>
    <w:rsid w:val="00C62C4B"/>
    <w:rsid w:val="00C635F6"/>
    <w:rsid w:val="00C64824"/>
    <w:rsid w:val="00C64A8E"/>
    <w:rsid w:val="00C64DDF"/>
    <w:rsid w:val="00C65983"/>
    <w:rsid w:val="00C66318"/>
    <w:rsid w:val="00C66F15"/>
    <w:rsid w:val="00C6700B"/>
    <w:rsid w:val="00C70EAF"/>
    <w:rsid w:val="00C733A7"/>
    <w:rsid w:val="00C740BD"/>
    <w:rsid w:val="00C751AC"/>
    <w:rsid w:val="00C7583D"/>
    <w:rsid w:val="00C75B5B"/>
    <w:rsid w:val="00C76281"/>
    <w:rsid w:val="00C76E19"/>
    <w:rsid w:val="00C7751D"/>
    <w:rsid w:val="00C803C5"/>
    <w:rsid w:val="00C80646"/>
    <w:rsid w:val="00C82A63"/>
    <w:rsid w:val="00C82B1E"/>
    <w:rsid w:val="00C843B1"/>
    <w:rsid w:val="00C84B49"/>
    <w:rsid w:val="00C85AD0"/>
    <w:rsid w:val="00C86B37"/>
    <w:rsid w:val="00C86ECA"/>
    <w:rsid w:val="00C91D8E"/>
    <w:rsid w:val="00C9685F"/>
    <w:rsid w:val="00CA232E"/>
    <w:rsid w:val="00CA3717"/>
    <w:rsid w:val="00CA4301"/>
    <w:rsid w:val="00CA5147"/>
    <w:rsid w:val="00CA64F6"/>
    <w:rsid w:val="00CA67D2"/>
    <w:rsid w:val="00CA790E"/>
    <w:rsid w:val="00CB0152"/>
    <w:rsid w:val="00CB017C"/>
    <w:rsid w:val="00CB07BC"/>
    <w:rsid w:val="00CB3013"/>
    <w:rsid w:val="00CB3587"/>
    <w:rsid w:val="00CB40DD"/>
    <w:rsid w:val="00CB60B8"/>
    <w:rsid w:val="00CB630E"/>
    <w:rsid w:val="00CB6A12"/>
    <w:rsid w:val="00CB6CC1"/>
    <w:rsid w:val="00CB74D9"/>
    <w:rsid w:val="00CB7613"/>
    <w:rsid w:val="00CB79C4"/>
    <w:rsid w:val="00CC0395"/>
    <w:rsid w:val="00CC4E90"/>
    <w:rsid w:val="00CC5E20"/>
    <w:rsid w:val="00CC6114"/>
    <w:rsid w:val="00CC63DE"/>
    <w:rsid w:val="00CC6676"/>
    <w:rsid w:val="00CC6F42"/>
    <w:rsid w:val="00CC7E81"/>
    <w:rsid w:val="00CC7E91"/>
    <w:rsid w:val="00CD4025"/>
    <w:rsid w:val="00CD4E24"/>
    <w:rsid w:val="00CD4EBE"/>
    <w:rsid w:val="00CD51A3"/>
    <w:rsid w:val="00CD6682"/>
    <w:rsid w:val="00CD677C"/>
    <w:rsid w:val="00CD7322"/>
    <w:rsid w:val="00CD7514"/>
    <w:rsid w:val="00CD751E"/>
    <w:rsid w:val="00CD79CA"/>
    <w:rsid w:val="00CE127D"/>
    <w:rsid w:val="00CE12A5"/>
    <w:rsid w:val="00CE1ED9"/>
    <w:rsid w:val="00CE330D"/>
    <w:rsid w:val="00CE3A10"/>
    <w:rsid w:val="00CE3AD7"/>
    <w:rsid w:val="00CE3E4B"/>
    <w:rsid w:val="00CE41E4"/>
    <w:rsid w:val="00CE5E4E"/>
    <w:rsid w:val="00CE6861"/>
    <w:rsid w:val="00CF12CD"/>
    <w:rsid w:val="00CF18E0"/>
    <w:rsid w:val="00CF18EA"/>
    <w:rsid w:val="00CF4419"/>
    <w:rsid w:val="00CF47BA"/>
    <w:rsid w:val="00CF4ECF"/>
    <w:rsid w:val="00CF4FF4"/>
    <w:rsid w:val="00CF6395"/>
    <w:rsid w:val="00CF735D"/>
    <w:rsid w:val="00CF7382"/>
    <w:rsid w:val="00D017A8"/>
    <w:rsid w:val="00D029BD"/>
    <w:rsid w:val="00D03DF2"/>
    <w:rsid w:val="00D0505A"/>
    <w:rsid w:val="00D06C7B"/>
    <w:rsid w:val="00D06CED"/>
    <w:rsid w:val="00D06EBC"/>
    <w:rsid w:val="00D102E9"/>
    <w:rsid w:val="00D10487"/>
    <w:rsid w:val="00D10909"/>
    <w:rsid w:val="00D11441"/>
    <w:rsid w:val="00D11AE1"/>
    <w:rsid w:val="00D11EEE"/>
    <w:rsid w:val="00D121AD"/>
    <w:rsid w:val="00D12AAA"/>
    <w:rsid w:val="00D12F0C"/>
    <w:rsid w:val="00D131DC"/>
    <w:rsid w:val="00D1413D"/>
    <w:rsid w:val="00D1599A"/>
    <w:rsid w:val="00D16E33"/>
    <w:rsid w:val="00D202B3"/>
    <w:rsid w:val="00D20DD3"/>
    <w:rsid w:val="00D20F06"/>
    <w:rsid w:val="00D20F32"/>
    <w:rsid w:val="00D21688"/>
    <w:rsid w:val="00D24A5B"/>
    <w:rsid w:val="00D251BE"/>
    <w:rsid w:val="00D259C2"/>
    <w:rsid w:val="00D25C99"/>
    <w:rsid w:val="00D26CC7"/>
    <w:rsid w:val="00D328CA"/>
    <w:rsid w:val="00D33120"/>
    <w:rsid w:val="00D34DD6"/>
    <w:rsid w:val="00D34DD7"/>
    <w:rsid w:val="00D35EDF"/>
    <w:rsid w:val="00D413E5"/>
    <w:rsid w:val="00D41FA0"/>
    <w:rsid w:val="00D4294C"/>
    <w:rsid w:val="00D438FF"/>
    <w:rsid w:val="00D453F2"/>
    <w:rsid w:val="00D4598E"/>
    <w:rsid w:val="00D45EF6"/>
    <w:rsid w:val="00D50008"/>
    <w:rsid w:val="00D536E6"/>
    <w:rsid w:val="00D549D5"/>
    <w:rsid w:val="00D54E17"/>
    <w:rsid w:val="00D5656E"/>
    <w:rsid w:val="00D619CC"/>
    <w:rsid w:val="00D6279A"/>
    <w:rsid w:val="00D63124"/>
    <w:rsid w:val="00D64BB1"/>
    <w:rsid w:val="00D650B2"/>
    <w:rsid w:val="00D65A45"/>
    <w:rsid w:val="00D675E6"/>
    <w:rsid w:val="00D677F0"/>
    <w:rsid w:val="00D67FA4"/>
    <w:rsid w:val="00D7085F"/>
    <w:rsid w:val="00D70D5B"/>
    <w:rsid w:val="00D715E6"/>
    <w:rsid w:val="00D71C87"/>
    <w:rsid w:val="00D73CBA"/>
    <w:rsid w:val="00D7452C"/>
    <w:rsid w:val="00D75035"/>
    <w:rsid w:val="00D751D9"/>
    <w:rsid w:val="00D7552C"/>
    <w:rsid w:val="00D76DCC"/>
    <w:rsid w:val="00D774B5"/>
    <w:rsid w:val="00D77CCE"/>
    <w:rsid w:val="00D805CF"/>
    <w:rsid w:val="00D80CB9"/>
    <w:rsid w:val="00D80E67"/>
    <w:rsid w:val="00D81238"/>
    <w:rsid w:val="00D815EE"/>
    <w:rsid w:val="00D82CA6"/>
    <w:rsid w:val="00D83139"/>
    <w:rsid w:val="00D831F0"/>
    <w:rsid w:val="00D8338D"/>
    <w:rsid w:val="00D83791"/>
    <w:rsid w:val="00D839BF"/>
    <w:rsid w:val="00D84A95"/>
    <w:rsid w:val="00D85CD7"/>
    <w:rsid w:val="00D866C1"/>
    <w:rsid w:val="00D86E12"/>
    <w:rsid w:val="00D92261"/>
    <w:rsid w:val="00D94A37"/>
    <w:rsid w:val="00D95552"/>
    <w:rsid w:val="00D95AB1"/>
    <w:rsid w:val="00DA1195"/>
    <w:rsid w:val="00DA2596"/>
    <w:rsid w:val="00DA2ACB"/>
    <w:rsid w:val="00DA369E"/>
    <w:rsid w:val="00DA3F7E"/>
    <w:rsid w:val="00DA4206"/>
    <w:rsid w:val="00DA434D"/>
    <w:rsid w:val="00DA488F"/>
    <w:rsid w:val="00DA5022"/>
    <w:rsid w:val="00DA77AF"/>
    <w:rsid w:val="00DB0349"/>
    <w:rsid w:val="00DB036F"/>
    <w:rsid w:val="00DB2546"/>
    <w:rsid w:val="00DB26BA"/>
    <w:rsid w:val="00DB37C4"/>
    <w:rsid w:val="00DB4F03"/>
    <w:rsid w:val="00DB5DD8"/>
    <w:rsid w:val="00DB5EA4"/>
    <w:rsid w:val="00DB70CB"/>
    <w:rsid w:val="00DB7D90"/>
    <w:rsid w:val="00DC035C"/>
    <w:rsid w:val="00DC198F"/>
    <w:rsid w:val="00DC2263"/>
    <w:rsid w:val="00DC36D3"/>
    <w:rsid w:val="00DC3AAA"/>
    <w:rsid w:val="00DC3AD3"/>
    <w:rsid w:val="00DC54CD"/>
    <w:rsid w:val="00DC58C3"/>
    <w:rsid w:val="00DC6796"/>
    <w:rsid w:val="00DC6B2B"/>
    <w:rsid w:val="00DC704D"/>
    <w:rsid w:val="00DD084A"/>
    <w:rsid w:val="00DD2D8A"/>
    <w:rsid w:val="00DD2EB3"/>
    <w:rsid w:val="00DD3406"/>
    <w:rsid w:val="00DD4E6D"/>
    <w:rsid w:val="00DD564B"/>
    <w:rsid w:val="00DD5DD8"/>
    <w:rsid w:val="00DD60E1"/>
    <w:rsid w:val="00DD7055"/>
    <w:rsid w:val="00DD7139"/>
    <w:rsid w:val="00DD72E2"/>
    <w:rsid w:val="00DE0CB6"/>
    <w:rsid w:val="00DE25A6"/>
    <w:rsid w:val="00DE2FD1"/>
    <w:rsid w:val="00DE3819"/>
    <w:rsid w:val="00DE3F34"/>
    <w:rsid w:val="00DF08EE"/>
    <w:rsid w:val="00DF0BD9"/>
    <w:rsid w:val="00DF34EF"/>
    <w:rsid w:val="00DF4987"/>
    <w:rsid w:val="00DF4DA6"/>
    <w:rsid w:val="00DF5A76"/>
    <w:rsid w:val="00DF6796"/>
    <w:rsid w:val="00DF6C88"/>
    <w:rsid w:val="00DF7A63"/>
    <w:rsid w:val="00E008B4"/>
    <w:rsid w:val="00E012B2"/>
    <w:rsid w:val="00E02A82"/>
    <w:rsid w:val="00E02BA7"/>
    <w:rsid w:val="00E04259"/>
    <w:rsid w:val="00E0473E"/>
    <w:rsid w:val="00E04849"/>
    <w:rsid w:val="00E049E1"/>
    <w:rsid w:val="00E04F4B"/>
    <w:rsid w:val="00E050EA"/>
    <w:rsid w:val="00E05A10"/>
    <w:rsid w:val="00E06DEF"/>
    <w:rsid w:val="00E0763E"/>
    <w:rsid w:val="00E0764F"/>
    <w:rsid w:val="00E0786C"/>
    <w:rsid w:val="00E078AF"/>
    <w:rsid w:val="00E12B26"/>
    <w:rsid w:val="00E1304E"/>
    <w:rsid w:val="00E15D70"/>
    <w:rsid w:val="00E16BDB"/>
    <w:rsid w:val="00E17B6C"/>
    <w:rsid w:val="00E21BBC"/>
    <w:rsid w:val="00E223E1"/>
    <w:rsid w:val="00E22602"/>
    <w:rsid w:val="00E24057"/>
    <w:rsid w:val="00E24254"/>
    <w:rsid w:val="00E25218"/>
    <w:rsid w:val="00E2526C"/>
    <w:rsid w:val="00E255C8"/>
    <w:rsid w:val="00E25729"/>
    <w:rsid w:val="00E259DF"/>
    <w:rsid w:val="00E26A4A"/>
    <w:rsid w:val="00E2735A"/>
    <w:rsid w:val="00E306A4"/>
    <w:rsid w:val="00E318AA"/>
    <w:rsid w:val="00E31956"/>
    <w:rsid w:val="00E31BBD"/>
    <w:rsid w:val="00E320F6"/>
    <w:rsid w:val="00E3264D"/>
    <w:rsid w:val="00E3456E"/>
    <w:rsid w:val="00E36BDE"/>
    <w:rsid w:val="00E37E30"/>
    <w:rsid w:val="00E40185"/>
    <w:rsid w:val="00E411BB"/>
    <w:rsid w:val="00E412FC"/>
    <w:rsid w:val="00E419AA"/>
    <w:rsid w:val="00E41DCA"/>
    <w:rsid w:val="00E42C9D"/>
    <w:rsid w:val="00E42F47"/>
    <w:rsid w:val="00E437F3"/>
    <w:rsid w:val="00E459FE"/>
    <w:rsid w:val="00E470E0"/>
    <w:rsid w:val="00E50A8B"/>
    <w:rsid w:val="00E52DEE"/>
    <w:rsid w:val="00E54140"/>
    <w:rsid w:val="00E54285"/>
    <w:rsid w:val="00E60394"/>
    <w:rsid w:val="00E62B3B"/>
    <w:rsid w:val="00E6448C"/>
    <w:rsid w:val="00E65F4A"/>
    <w:rsid w:val="00E6692A"/>
    <w:rsid w:val="00E66B10"/>
    <w:rsid w:val="00E66B34"/>
    <w:rsid w:val="00E66B83"/>
    <w:rsid w:val="00E702BF"/>
    <w:rsid w:val="00E712FE"/>
    <w:rsid w:val="00E717C8"/>
    <w:rsid w:val="00E71823"/>
    <w:rsid w:val="00E71C04"/>
    <w:rsid w:val="00E72208"/>
    <w:rsid w:val="00E73A3D"/>
    <w:rsid w:val="00E73C0A"/>
    <w:rsid w:val="00E73ED9"/>
    <w:rsid w:val="00E7489C"/>
    <w:rsid w:val="00E767C1"/>
    <w:rsid w:val="00E7796B"/>
    <w:rsid w:val="00E813D2"/>
    <w:rsid w:val="00E82882"/>
    <w:rsid w:val="00E82C42"/>
    <w:rsid w:val="00E841C4"/>
    <w:rsid w:val="00E8494B"/>
    <w:rsid w:val="00E86CA7"/>
    <w:rsid w:val="00E86CEB"/>
    <w:rsid w:val="00E87ED9"/>
    <w:rsid w:val="00E919CF"/>
    <w:rsid w:val="00E91B24"/>
    <w:rsid w:val="00E924F0"/>
    <w:rsid w:val="00E930ED"/>
    <w:rsid w:val="00E93627"/>
    <w:rsid w:val="00E94468"/>
    <w:rsid w:val="00E952D5"/>
    <w:rsid w:val="00E96245"/>
    <w:rsid w:val="00E96E03"/>
    <w:rsid w:val="00E971F1"/>
    <w:rsid w:val="00EA053B"/>
    <w:rsid w:val="00EA1008"/>
    <w:rsid w:val="00EA1149"/>
    <w:rsid w:val="00EA12F5"/>
    <w:rsid w:val="00EA1466"/>
    <w:rsid w:val="00EA2BBE"/>
    <w:rsid w:val="00EA2DE6"/>
    <w:rsid w:val="00EA623E"/>
    <w:rsid w:val="00EA63EE"/>
    <w:rsid w:val="00EA7E79"/>
    <w:rsid w:val="00EB11BC"/>
    <w:rsid w:val="00EB2E09"/>
    <w:rsid w:val="00EB3CC4"/>
    <w:rsid w:val="00EB42CC"/>
    <w:rsid w:val="00EB533C"/>
    <w:rsid w:val="00EB58E7"/>
    <w:rsid w:val="00EB608B"/>
    <w:rsid w:val="00EB64C3"/>
    <w:rsid w:val="00EB66B0"/>
    <w:rsid w:val="00EB750A"/>
    <w:rsid w:val="00EB7914"/>
    <w:rsid w:val="00EC01D1"/>
    <w:rsid w:val="00EC01D7"/>
    <w:rsid w:val="00EC166E"/>
    <w:rsid w:val="00EC222D"/>
    <w:rsid w:val="00EC22BF"/>
    <w:rsid w:val="00EC255E"/>
    <w:rsid w:val="00EC2FDF"/>
    <w:rsid w:val="00EC31AA"/>
    <w:rsid w:val="00EC36FC"/>
    <w:rsid w:val="00EC4A68"/>
    <w:rsid w:val="00EC4CFD"/>
    <w:rsid w:val="00EC5E11"/>
    <w:rsid w:val="00EC60C7"/>
    <w:rsid w:val="00EC6B18"/>
    <w:rsid w:val="00EC7D06"/>
    <w:rsid w:val="00ED121C"/>
    <w:rsid w:val="00ED1545"/>
    <w:rsid w:val="00ED1847"/>
    <w:rsid w:val="00ED3764"/>
    <w:rsid w:val="00ED58FA"/>
    <w:rsid w:val="00ED5E1C"/>
    <w:rsid w:val="00ED61E0"/>
    <w:rsid w:val="00ED61FE"/>
    <w:rsid w:val="00ED63DE"/>
    <w:rsid w:val="00ED7009"/>
    <w:rsid w:val="00ED762A"/>
    <w:rsid w:val="00EE070E"/>
    <w:rsid w:val="00EE1056"/>
    <w:rsid w:val="00EE29AF"/>
    <w:rsid w:val="00EE2B19"/>
    <w:rsid w:val="00EE2FF1"/>
    <w:rsid w:val="00EE3FF8"/>
    <w:rsid w:val="00EE44AF"/>
    <w:rsid w:val="00EE44BC"/>
    <w:rsid w:val="00EE4865"/>
    <w:rsid w:val="00EE5908"/>
    <w:rsid w:val="00EE5C69"/>
    <w:rsid w:val="00EE69D4"/>
    <w:rsid w:val="00EE7C76"/>
    <w:rsid w:val="00EF171B"/>
    <w:rsid w:val="00EF2D06"/>
    <w:rsid w:val="00EF391B"/>
    <w:rsid w:val="00EF3DD8"/>
    <w:rsid w:val="00EF7061"/>
    <w:rsid w:val="00F00697"/>
    <w:rsid w:val="00F00CAA"/>
    <w:rsid w:val="00F0268C"/>
    <w:rsid w:val="00F02D24"/>
    <w:rsid w:val="00F02E53"/>
    <w:rsid w:val="00F02EE2"/>
    <w:rsid w:val="00F02FF0"/>
    <w:rsid w:val="00F030B7"/>
    <w:rsid w:val="00F034B1"/>
    <w:rsid w:val="00F034ED"/>
    <w:rsid w:val="00F04F89"/>
    <w:rsid w:val="00F05814"/>
    <w:rsid w:val="00F0715F"/>
    <w:rsid w:val="00F078C4"/>
    <w:rsid w:val="00F10A36"/>
    <w:rsid w:val="00F121B3"/>
    <w:rsid w:val="00F12917"/>
    <w:rsid w:val="00F135A6"/>
    <w:rsid w:val="00F143AA"/>
    <w:rsid w:val="00F14EFA"/>
    <w:rsid w:val="00F1512A"/>
    <w:rsid w:val="00F154F8"/>
    <w:rsid w:val="00F1581E"/>
    <w:rsid w:val="00F15DD0"/>
    <w:rsid w:val="00F16FB8"/>
    <w:rsid w:val="00F178A6"/>
    <w:rsid w:val="00F2074F"/>
    <w:rsid w:val="00F20983"/>
    <w:rsid w:val="00F22099"/>
    <w:rsid w:val="00F234EC"/>
    <w:rsid w:val="00F23A18"/>
    <w:rsid w:val="00F2409F"/>
    <w:rsid w:val="00F25067"/>
    <w:rsid w:val="00F25D35"/>
    <w:rsid w:val="00F30160"/>
    <w:rsid w:val="00F315DB"/>
    <w:rsid w:val="00F32379"/>
    <w:rsid w:val="00F32397"/>
    <w:rsid w:val="00F35A4B"/>
    <w:rsid w:val="00F35B49"/>
    <w:rsid w:val="00F35D02"/>
    <w:rsid w:val="00F3666B"/>
    <w:rsid w:val="00F3674A"/>
    <w:rsid w:val="00F36B03"/>
    <w:rsid w:val="00F36B69"/>
    <w:rsid w:val="00F37116"/>
    <w:rsid w:val="00F37602"/>
    <w:rsid w:val="00F42791"/>
    <w:rsid w:val="00F43974"/>
    <w:rsid w:val="00F43E55"/>
    <w:rsid w:val="00F46871"/>
    <w:rsid w:val="00F47BD4"/>
    <w:rsid w:val="00F50369"/>
    <w:rsid w:val="00F52D5B"/>
    <w:rsid w:val="00F54528"/>
    <w:rsid w:val="00F549FF"/>
    <w:rsid w:val="00F57743"/>
    <w:rsid w:val="00F57A1C"/>
    <w:rsid w:val="00F57C81"/>
    <w:rsid w:val="00F61180"/>
    <w:rsid w:val="00F61253"/>
    <w:rsid w:val="00F6246E"/>
    <w:rsid w:val="00F631DF"/>
    <w:rsid w:val="00F63D17"/>
    <w:rsid w:val="00F63D8E"/>
    <w:rsid w:val="00F64516"/>
    <w:rsid w:val="00F654D0"/>
    <w:rsid w:val="00F65A6D"/>
    <w:rsid w:val="00F663AD"/>
    <w:rsid w:val="00F671A2"/>
    <w:rsid w:val="00F704D4"/>
    <w:rsid w:val="00F7135D"/>
    <w:rsid w:val="00F717E4"/>
    <w:rsid w:val="00F71DED"/>
    <w:rsid w:val="00F72B4C"/>
    <w:rsid w:val="00F73490"/>
    <w:rsid w:val="00F75B95"/>
    <w:rsid w:val="00F77128"/>
    <w:rsid w:val="00F778FC"/>
    <w:rsid w:val="00F77DF0"/>
    <w:rsid w:val="00F80FB4"/>
    <w:rsid w:val="00F817FA"/>
    <w:rsid w:val="00F833C9"/>
    <w:rsid w:val="00F8618E"/>
    <w:rsid w:val="00F87584"/>
    <w:rsid w:val="00F90EFD"/>
    <w:rsid w:val="00F91EBA"/>
    <w:rsid w:val="00F92643"/>
    <w:rsid w:val="00F92806"/>
    <w:rsid w:val="00F92CE8"/>
    <w:rsid w:val="00F93F8A"/>
    <w:rsid w:val="00F95CB1"/>
    <w:rsid w:val="00F95F7C"/>
    <w:rsid w:val="00F960AD"/>
    <w:rsid w:val="00F9669E"/>
    <w:rsid w:val="00F976F9"/>
    <w:rsid w:val="00FA0CA5"/>
    <w:rsid w:val="00FA0DF4"/>
    <w:rsid w:val="00FA1C18"/>
    <w:rsid w:val="00FA218F"/>
    <w:rsid w:val="00FA2D8B"/>
    <w:rsid w:val="00FA2EF0"/>
    <w:rsid w:val="00FA39CE"/>
    <w:rsid w:val="00FA3D7A"/>
    <w:rsid w:val="00FA3F00"/>
    <w:rsid w:val="00FA47A2"/>
    <w:rsid w:val="00FA4BA3"/>
    <w:rsid w:val="00FA516D"/>
    <w:rsid w:val="00FA6252"/>
    <w:rsid w:val="00FA7A86"/>
    <w:rsid w:val="00FB27E7"/>
    <w:rsid w:val="00FB347B"/>
    <w:rsid w:val="00FB3BCB"/>
    <w:rsid w:val="00FB4045"/>
    <w:rsid w:val="00FB43A8"/>
    <w:rsid w:val="00FB5125"/>
    <w:rsid w:val="00FB5F89"/>
    <w:rsid w:val="00FB6D63"/>
    <w:rsid w:val="00FB718B"/>
    <w:rsid w:val="00FB7B9F"/>
    <w:rsid w:val="00FC00C8"/>
    <w:rsid w:val="00FC01A4"/>
    <w:rsid w:val="00FC2B0F"/>
    <w:rsid w:val="00FC2BD3"/>
    <w:rsid w:val="00FC32D0"/>
    <w:rsid w:val="00FC3AA1"/>
    <w:rsid w:val="00FC5CD9"/>
    <w:rsid w:val="00FC6FDB"/>
    <w:rsid w:val="00FC789B"/>
    <w:rsid w:val="00FD0FD3"/>
    <w:rsid w:val="00FD1C4F"/>
    <w:rsid w:val="00FD1E73"/>
    <w:rsid w:val="00FD236C"/>
    <w:rsid w:val="00FD34D5"/>
    <w:rsid w:val="00FD3AB7"/>
    <w:rsid w:val="00FD3F4A"/>
    <w:rsid w:val="00FD4052"/>
    <w:rsid w:val="00FD4E3A"/>
    <w:rsid w:val="00FD4FA5"/>
    <w:rsid w:val="00FD539C"/>
    <w:rsid w:val="00FD5693"/>
    <w:rsid w:val="00FD64C6"/>
    <w:rsid w:val="00FD6D96"/>
    <w:rsid w:val="00FD6EE0"/>
    <w:rsid w:val="00FD78B9"/>
    <w:rsid w:val="00FE00FD"/>
    <w:rsid w:val="00FE0AF7"/>
    <w:rsid w:val="00FE1D8D"/>
    <w:rsid w:val="00FE28F5"/>
    <w:rsid w:val="00FE2CD6"/>
    <w:rsid w:val="00FE2D71"/>
    <w:rsid w:val="00FE3CC3"/>
    <w:rsid w:val="00FE5397"/>
    <w:rsid w:val="00FE5DBC"/>
    <w:rsid w:val="00FE7F64"/>
    <w:rsid w:val="00FF0179"/>
    <w:rsid w:val="00FF0887"/>
    <w:rsid w:val="00FF0D64"/>
    <w:rsid w:val="00FF1E9A"/>
    <w:rsid w:val="00FF53D9"/>
    <w:rsid w:val="00FF5682"/>
    <w:rsid w:val="00FF5DF7"/>
    <w:rsid w:val="00FF66E7"/>
    <w:rsid w:val="00FF69A7"/>
    <w:rsid w:val="00FF7F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ockticker"/>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4:docId w14:val="36A0C846"/>
  <w15:chartTrackingRefBased/>
  <w15:docId w15:val="{E7D724A7-DCBB-4F67-B48D-8BF29ED3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4173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54285"/>
    <w:pPr>
      <w:keepNext/>
      <w:pBdr>
        <w:bottom w:val="single" w:sz="6" w:space="1" w:color="auto"/>
      </w:pBdr>
      <w:outlineLvl w:val="0"/>
    </w:pPr>
    <w:rPr>
      <w:b/>
      <w:sz w:val="36"/>
    </w:rPr>
  </w:style>
  <w:style w:type="paragraph" w:styleId="Heading2">
    <w:name w:val="heading 2"/>
    <w:basedOn w:val="Normal"/>
    <w:next w:val="Normal"/>
    <w:link w:val="Heading2Char"/>
    <w:qFormat/>
    <w:rsid w:val="00E54285"/>
    <w:pPr>
      <w:keepNext/>
      <w:spacing w:before="240" w:after="60"/>
      <w:outlineLvl w:val="1"/>
    </w:pPr>
    <w:rPr>
      <w:rFonts w:ascii="Arial" w:hAnsi="Arial"/>
      <w:b/>
      <w:i/>
      <w:sz w:val="24"/>
    </w:rPr>
  </w:style>
  <w:style w:type="paragraph" w:styleId="Heading3">
    <w:name w:val="heading 3"/>
    <w:basedOn w:val="Normal"/>
    <w:next w:val="Normal"/>
    <w:link w:val="Heading3Char"/>
    <w:qFormat/>
    <w:rsid w:val="00E54285"/>
    <w:pPr>
      <w:keepNext/>
      <w:spacing w:before="240" w:after="60"/>
      <w:outlineLvl w:val="2"/>
    </w:pPr>
    <w:rPr>
      <w:rFonts w:ascii="Arial" w:hAnsi="Arial"/>
      <w:sz w:val="24"/>
    </w:rPr>
  </w:style>
  <w:style w:type="paragraph" w:styleId="Heading4">
    <w:name w:val="heading 4"/>
    <w:basedOn w:val="Normal"/>
    <w:next w:val="Normal"/>
    <w:link w:val="Heading4Char"/>
    <w:qFormat/>
    <w:rsid w:val="00E54285"/>
    <w:pPr>
      <w:keepNext/>
      <w:spacing w:before="240" w:after="60"/>
      <w:outlineLvl w:val="3"/>
    </w:pPr>
    <w:rPr>
      <w:rFonts w:ascii="Arial" w:hAnsi="Arial"/>
      <w:b/>
      <w:sz w:val="24"/>
    </w:rPr>
  </w:style>
  <w:style w:type="paragraph" w:styleId="Heading5">
    <w:name w:val="heading 5"/>
    <w:basedOn w:val="Normal"/>
    <w:next w:val="Normal"/>
    <w:link w:val="Heading5Char"/>
    <w:qFormat/>
    <w:rsid w:val="00E54285"/>
    <w:pPr>
      <w:spacing w:before="240" w:after="60"/>
      <w:outlineLvl w:val="4"/>
    </w:pPr>
    <w:rPr>
      <w:sz w:val="22"/>
    </w:rPr>
  </w:style>
  <w:style w:type="paragraph" w:styleId="Heading6">
    <w:name w:val="heading 6"/>
    <w:basedOn w:val="Normal"/>
    <w:next w:val="Normal"/>
    <w:link w:val="Heading6Char"/>
    <w:qFormat/>
    <w:rsid w:val="00E54285"/>
    <w:pPr>
      <w:spacing w:before="240" w:after="60"/>
      <w:outlineLvl w:val="5"/>
    </w:pPr>
    <w:rPr>
      <w:i/>
      <w:sz w:val="22"/>
    </w:rPr>
  </w:style>
  <w:style w:type="paragraph" w:styleId="Heading7">
    <w:name w:val="heading 7"/>
    <w:basedOn w:val="Normal"/>
    <w:next w:val="Normal"/>
    <w:link w:val="Heading7Char"/>
    <w:qFormat/>
    <w:rsid w:val="00E54285"/>
    <w:pPr>
      <w:spacing w:before="240" w:after="60"/>
      <w:outlineLvl w:val="6"/>
    </w:pPr>
    <w:rPr>
      <w:rFonts w:ascii="Arial" w:hAnsi="Arial"/>
    </w:rPr>
  </w:style>
  <w:style w:type="paragraph" w:styleId="Heading8">
    <w:name w:val="heading 8"/>
    <w:basedOn w:val="Normal"/>
    <w:next w:val="Normal"/>
    <w:link w:val="Heading8Char"/>
    <w:qFormat/>
    <w:rsid w:val="00E54285"/>
    <w:pPr>
      <w:spacing w:before="240" w:after="60"/>
      <w:outlineLvl w:val="7"/>
    </w:pPr>
    <w:rPr>
      <w:rFonts w:ascii="Arial" w:hAnsi="Arial"/>
      <w:i/>
    </w:rPr>
  </w:style>
  <w:style w:type="paragraph" w:styleId="Heading9">
    <w:name w:val="heading 9"/>
    <w:basedOn w:val="Normal"/>
    <w:next w:val="Normal"/>
    <w:link w:val="Heading9Char"/>
    <w:qFormat/>
    <w:rsid w:val="00E54285"/>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285"/>
    <w:rPr>
      <w:rFonts w:ascii="Times New Roman" w:eastAsia="Times New Roman" w:hAnsi="Times New Roman" w:cs="Times New Roman"/>
      <w:b/>
      <w:sz w:val="36"/>
      <w:szCs w:val="20"/>
      <w:lang w:val="en-US"/>
    </w:rPr>
  </w:style>
  <w:style w:type="character" w:customStyle="1" w:styleId="Heading2Char">
    <w:name w:val="Heading 2 Char"/>
    <w:basedOn w:val="DefaultParagraphFont"/>
    <w:link w:val="Heading2"/>
    <w:rsid w:val="00E54285"/>
    <w:rPr>
      <w:rFonts w:ascii="Arial" w:eastAsia="Times New Roman" w:hAnsi="Arial" w:cs="Times New Roman"/>
      <w:b/>
      <w:i/>
      <w:sz w:val="24"/>
      <w:szCs w:val="20"/>
      <w:lang w:val="en-US"/>
    </w:rPr>
  </w:style>
  <w:style w:type="character" w:customStyle="1" w:styleId="Heading3Char">
    <w:name w:val="Heading 3 Char"/>
    <w:basedOn w:val="DefaultParagraphFont"/>
    <w:link w:val="Heading3"/>
    <w:rsid w:val="00E54285"/>
    <w:rPr>
      <w:rFonts w:ascii="Arial" w:eastAsia="Times New Roman" w:hAnsi="Arial" w:cs="Times New Roman"/>
      <w:sz w:val="24"/>
      <w:szCs w:val="20"/>
      <w:lang w:val="en-US"/>
    </w:rPr>
  </w:style>
  <w:style w:type="character" w:customStyle="1" w:styleId="Heading4Char">
    <w:name w:val="Heading 4 Char"/>
    <w:basedOn w:val="DefaultParagraphFont"/>
    <w:link w:val="Heading4"/>
    <w:rsid w:val="00E54285"/>
    <w:rPr>
      <w:rFonts w:ascii="Arial" w:eastAsia="Times New Roman" w:hAnsi="Arial" w:cs="Times New Roman"/>
      <w:b/>
      <w:sz w:val="24"/>
      <w:szCs w:val="20"/>
      <w:lang w:val="en-US"/>
    </w:rPr>
  </w:style>
  <w:style w:type="character" w:customStyle="1" w:styleId="Heading5Char">
    <w:name w:val="Heading 5 Char"/>
    <w:basedOn w:val="DefaultParagraphFont"/>
    <w:link w:val="Heading5"/>
    <w:rsid w:val="00E54285"/>
    <w:rPr>
      <w:rFonts w:ascii="Times New Roman" w:eastAsia="Times New Roman" w:hAnsi="Times New Roman" w:cs="Times New Roman"/>
      <w:szCs w:val="20"/>
      <w:lang w:val="en-US"/>
    </w:rPr>
  </w:style>
  <w:style w:type="character" w:customStyle="1" w:styleId="Heading6Char">
    <w:name w:val="Heading 6 Char"/>
    <w:basedOn w:val="DefaultParagraphFont"/>
    <w:link w:val="Heading6"/>
    <w:rsid w:val="00E54285"/>
    <w:rPr>
      <w:rFonts w:ascii="Times New Roman" w:eastAsia="Times New Roman" w:hAnsi="Times New Roman" w:cs="Times New Roman"/>
      <w:i/>
      <w:szCs w:val="20"/>
      <w:lang w:val="en-US"/>
    </w:rPr>
  </w:style>
  <w:style w:type="character" w:customStyle="1" w:styleId="Heading7Char">
    <w:name w:val="Heading 7 Char"/>
    <w:basedOn w:val="DefaultParagraphFont"/>
    <w:link w:val="Heading7"/>
    <w:rsid w:val="00E54285"/>
    <w:rPr>
      <w:rFonts w:ascii="Arial" w:eastAsia="Times New Roman" w:hAnsi="Arial" w:cs="Times New Roman"/>
      <w:sz w:val="20"/>
      <w:szCs w:val="20"/>
      <w:lang w:val="en-US"/>
    </w:rPr>
  </w:style>
  <w:style w:type="character" w:customStyle="1" w:styleId="Heading8Char">
    <w:name w:val="Heading 8 Char"/>
    <w:basedOn w:val="DefaultParagraphFont"/>
    <w:link w:val="Heading8"/>
    <w:rsid w:val="00E54285"/>
    <w:rPr>
      <w:rFonts w:ascii="Arial" w:eastAsia="Times New Roman" w:hAnsi="Arial" w:cs="Times New Roman"/>
      <w:i/>
      <w:sz w:val="20"/>
      <w:szCs w:val="20"/>
      <w:lang w:val="en-US"/>
    </w:rPr>
  </w:style>
  <w:style w:type="character" w:customStyle="1" w:styleId="Heading9Char">
    <w:name w:val="Heading 9 Char"/>
    <w:basedOn w:val="DefaultParagraphFont"/>
    <w:link w:val="Heading9"/>
    <w:rsid w:val="00E54285"/>
    <w:rPr>
      <w:rFonts w:ascii="Arial" w:eastAsia="Times New Roman" w:hAnsi="Arial" w:cs="Times New Roman"/>
      <w:b/>
      <w:i/>
      <w:sz w:val="18"/>
      <w:szCs w:val="20"/>
      <w:lang w:val="en-US"/>
    </w:rPr>
  </w:style>
  <w:style w:type="paragraph" w:styleId="BodyTextIndent">
    <w:name w:val="Body Text Indent"/>
    <w:basedOn w:val="Normal"/>
    <w:link w:val="BodyTextIndentChar"/>
    <w:rsid w:val="00E54285"/>
    <w:pPr>
      <w:tabs>
        <w:tab w:val="left" w:pos="4320"/>
        <w:tab w:val="left" w:pos="9439"/>
      </w:tabs>
      <w:ind w:left="3600" w:hanging="3600"/>
    </w:pPr>
    <w:rPr>
      <w:rFonts w:ascii="Helvetica" w:hAnsi="Helvetica"/>
    </w:rPr>
  </w:style>
  <w:style w:type="character" w:customStyle="1" w:styleId="BodyTextIndentChar">
    <w:name w:val="Body Text Indent Char"/>
    <w:basedOn w:val="DefaultParagraphFont"/>
    <w:link w:val="BodyTextIndent"/>
    <w:rsid w:val="00E54285"/>
    <w:rPr>
      <w:rFonts w:ascii="Helvetica" w:eastAsia="Times New Roman" w:hAnsi="Helvetica" w:cs="Times New Roman"/>
      <w:sz w:val="20"/>
      <w:szCs w:val="20"/>
      <w:lang w:val="en-US"/>
    </w:rPr>
  </w:style>
  <w:style w:type="paragraph" w:styleId="BodyText">
    <w:name w:val="Body Text"/>
    <w:basedOn w:val="Normal"/>
    <w:link w:val="BodyTextChar"/>
    <w:rsid w:val="00E54285"/>
    <w:pPr>
      <w:spacing w:line="240" w:lineRule="exact"/>
      <w:jc w:val="both"/>
    </w:pPr>
    <w:rPr>
      <w:rFonts w:ascii="Arial" w:hAnsi="Arial"/>
      <w:b/>
    </w:rPr>
  </w:style>
  <w:style w:type="character" w:customStyle="1" w:styleId="BodyTextChar">
    <w:name w:val="Body Text Char"/>
    <w:basedOn w:val="DefaultParagraphFont"/>
    <w:link w:val="BodyText"/>
    <w:rsid w:val="00E54285"/>
    <w:rPr>
      <w:rFonts w:ascii="Arial" w:eastAsia="Times New Roman" w:hAnsi="Arial" w:cs="Times New Roman"/>
      <w:b/>
      <w:sz w:val="20"/>
      <w:szCs w:val="20"/>
      <w:lang w:val="en-US"/>
    </w:rPr>
  </w:style>
  <w:style w:type="paragraph" w:styleId="Header">
    <w:name w:val="header"/>
    <w:basedOn w:val="Normal"/>
    <w:link w:val="HeaderChar"/>
    <w:rsid w:val="00E54285"/>
    <w:pPr>
      <w:tabs>
        <w:tab w:val="center" w:pos="4320"/>
        <w:tab w:val="right" w:pos="8640"/>
      </w:tabs>
    </w:pPr>
  </w:style>
  <w:style w:type="character" w:customStyle="1" w:styleId="HeaderChar">
    <w:name w:val="Header Char"/>
    <w:basedOn w:val="DefaultParagraphFont"/>
    <w:link w:val="Header"/>
    <w:rsid w:val="00E54285"/>
    <w:rPr>
      <w:rFonts w:ascii="Times New Roman" w:eastAsia="Times New Roman" w:hAnsi="Times New Roman" w:cs="Times New Roman"/>
      <w:sz w:val="20"/>
      <w:szCs w:val="20"/>
      <w:lang w:val="en-US"/>
    </w:rPr>
  </w:style>
  <w:style w:type="paragraph" w:styleId="Footer">
    <w:name w:val="footer"/>
    <w:basedOn w:val="Normal"/>
    <w:link w:val="FooterChar"/>
    <w:rsid w:val="00E54285"/>
    <w:pPr>
      <w:tabs>
        <w:tab w:val="center" w:pos="4320"/>
        <w:tab w:val="right" w:pos="8640"/>
      </w:tabs>
    </w:pPr>
  </w:style>
  <w:style w:type="character" w:customStyle="1" w:styleId="FooterChar">
    <w:name w:val="Footer Char"/>
    <w:basedOn w:val="DefaultParagraphFont"/>
    <w:link w:val="Footer"/>
    <w:rsid w:val="00E54285"/>
    <w:rPr>
      <w:rFonts w:ascii="Times New Roman" w:eastAsia="Times New Roman" w:hAnsi="Times New Roman" w:cs="Times New Roman"/>
      <w:sz w:val="20"/>
      <w:szCs w:val="20"/>
      <w:lang w:val="en-US"/>
    </w:rPr>
  </w:style>
  <w:style w:type="paragraph" w:styleId="BlockText">
    <w:name w:val="Block Text"/>
    <w:basedOn w:val="Normal"/>
    <w:rsid w:val="00E54285"/>
    <w:pPr>
      <w:spacing w:after="120"/>
      <w:ind w:left="1440" w:right="1440"/>
    </w:pPr>
  </w:style>
  <w:style w:type="paragraph" w:styleId="BodyText2">
    <w:name w:val="Body Text 2"/>
    <w:basedOn w:val="Normal"/>
    <w:link w:val="BodyText2Char"/>
    <w:rsid w:val="00E54285"/>
    <w:pPr>
      <w:spacing w:after="120" w:line="480" w:lineRule="auto"/>
    </w:pPr>
  </w:style>
  <w:style w:type="character" w:customStyle="1" w:styleId="BodyText2Char">
    <w:name w:val="Body Text 2 Char"/>
    <w:basedOn w:val="DefaultParagraphFont"/>
    <w:link w:val="BodyText2"/>
    <w:rsid w:val="00E54285"/>
    <w:rPr>
      <w:rFonts w:ascii="Times New Roman" w:eastAsia="Times New Roman" w:hAnsi="Times New Roman" w:cs="Times New Roman"/>
      <w:sz w:val="20"/>
      <w:szCs w:val="20"/>
      <w:lang w:val="en-US"/>
    </w:rPr>
  </w:style>
  <w:style w:type="paragraph" w:styleId="BodyText3">
    <w:name w:val="Body Text 3"/>
    <w:basedOn w:val="Normal"/>
    <w:link w:val="BodyText3Char"/>
    <w:rsid w:val="00E54285"/>
    <w:pPr>
      <w:spacing w:after="120"/>
    </w:pPr>
    <w:rPr>
      <w:sz w:val="16"/>
    </w:rPr>
  </w:style>
  <w:style w:type="character" w:customStyle="1" w:styleId="BodyText3Char">
    <w:name w:val="Body Text 3 Char"/>
    <w:basedOn w:val="DefaultParagraphFont"/>
    <w:link w:val="BodyText3"/>
    <w:rsid w:val="00E54285"/>
    <w:rPr>
      <w:rFonts w:ascii="Times New Roman" w:eastAsia="Times New Roman" w:hAnsi="Times New Roman" w:cs="Times New Roman"/>
      <w:sz w:val="16"/>
      <w:szCs w:val="20"/>
      <w:lang w:val="en-US"/>
    </w:rPr>
  </w:style>
  <w:style w:type="paragraph" w:styleId="BodyTextFirstIndent">
    <w:name w:val="Body Text First Indent"/>
    <w:basedOn w:val="BodyText"/>
    <w:link w:val="BodyTextFirstIndentChar"/>
    <w:rsid w:val="00E54285"/>
    <w:pPr>
      <w:spacing w:after="120" w:line="240" w:lineRule="auto"/>
      <w:ind w:firstLine="210"/>
      <w:jc w:val="left"/>
    </w:pPr>
    <w:rPr>
      <w:rFonts w:ascii="Times New Roman" w:hAnsi="Times New Roman"/>
      <w:b w:val="0"/>
    </w:rPr>
  </w:style>
  <w:style w:type="character" w:customStyle="1" w:styleId="BodyTextFirstIndentChar">
    <w:name w:val="Body Text First Indent Char"/>
    <w:basedOn w:val="BodyTextChar"/>
    <w:link w:val="BodyTextFirstIndent"/>
    <w:rsid w:val="00E54285"/>
    <w:rPr>
      <w:rFonts w:ascii="Times New Roman" w:eastAsia="Times New Roman" w:hAnsi="Times New Roman" w:cs="Times New Roman"/>
      <w:b w:val="0"/>
      <w:sz w:val="20"/>
      <w:szCs w:val="20"/>
      <w:lang w:val="en-US"/>
    </w:rPr>
  </w:style>
  <w:style w:type="paragraph" w:styleId="BodyTextFirstIndent2">
    <w:name w:val="Body Text First Indent 2"/>
    <w:basedOn w:val="BodyTextIndent"/>
    <w:link w:val="BodyTextFirstIndent2Char"/>
    <w:rsid w:val="00E54285"/>
    <w:pPr>
      <w:tabs>
        <w:tab w:val="clear" w:pos="4320"/>
        <w:tab w:val="clear" w:pos="9439"/>
      </w:tabs>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E54285"/>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E54285"/>
    <w:pPr>
      <w:spacing w:after="120" w:line="480" w:lineRule="auto"/>
      <w:ind w:left="360"/>
    </w:pPr>
  </w:style>
  <w:style w:type="character" w:customStyle="1" w:styleId="BodyTextIndent2Char">
    <w:name w:val="Body Text Indent 2 Char"/>
    <w:basedOn w:val="DefaultParagraphFont"/>
    <w:link w:val="BodyTextIndent2"/>
    <w:rsid w:val="00E54285"/>
    <w:rPr>
      <w:rFonts w:ascii="Times New Roman" w:eastAsia="Times New Roman" w:hAnsi="Times New Roman" w:cs="Times New Roman"/>
      <w:sz w:val="20"/>
      <w:szCs w:val="20"/>
      <w:lang w:val="en-US"/>
    </w:rPr>
  </w:style>
  <w:style w:type="paragraph" w:styleId="BodyTextIndent3">
    <w:name w:val="Body Text Indent 3"/>
    <w:basedOn w:val="Normal"/>
    <w:link w:val="BodyTextIndent3Char"/>
    <w:rsid w:val="00E54285"/>
    <w:pPr>
      <w:spacing w:after="120"/>
      <w:ind w:left="360"/>
    </w:pPr>
    <w:rPr>
      <w:sz w:val="16"/>
    </w:rPr>
  </w:style>
  <w:style w:type="character" w:customStyle="1" w:styleId="BodyTextIndent3Char">
    <w:name w:val="Body Text Indent 3 Char"/>
    <w:basedOn w:val="DefaultParagraphFont"/>
    <w:link w:val="BodyTextIndent3"/>
    <w:rsid w:val="00E54285"/>
    <w:rPr>
      <w:rFonts w:ascii="Times New Roman" w:eastAsia="Times New Roman" w:hAnsi="Times New Roman" w:cs="Times New Roman"/>
      <w:sz w:val="16"/>
      <w:szCs w:val="20"/>
      <w:lang w:val="en-US"/>
    </w:rPr>
  </w:style>
  <w:style w:type="paragraph" w:styleId="Caption">
    <w:name w:val="caption"/>
    <w:basedOn w:val="Normal"/>
    <w:next w:val="Normal"/>
    <w:qFormat/>
    <w:rsid w:val="00E54285"/>
    <w:pPr>
      <w:spacing w:before="120" w:after="120"/>
    </w:pPr>
    <w:rPr>
      <w:b/>
    </w:rPr>
  </w:style>
  <w:style w:type="paragraph" w:styleId="Closing">
    <w:name w:val="Closing"/>
    <w:basedOn w:val="Normal"/>
    <w:link w:val="ClosingChar"/>
    <w:rsid w:val="00E54285"/>
    <w:pPr>
      <w:ind w:left="4320"/>
    </w:pPr>
  </w:style>
  <w:style w:type="character" w:customStyle="1" w:styleId="ClosingChar">
    <w:name w:val="Closing Char"/>
    <w:basedOn w:val="DefaultParagraphFont"/>
    <w:link w:val="Closing"/>
    <w:rsid w:val="00E54285"/>
    <w:rPr>
      <w:rFonts w:ascii="Times New Roman" w:eastAsia="Times New Roman" w:hAnsi="Times New Roman" w:cs="Times New Roman"/>
      <w:sz w:val="20"/>
      <w:szCs w:val="20"/>
      <w:lang w:val="en-US"/>
    </w:rPr>
  </w:style>
  <w:style w:type="paragraph" w:styleId="CommentText">
    <w:name w:val="annotation text"/>
    <w:basedOn w:val="Normal"/>
    <w:link w:val="CommentTextChar"/>
    <w:semiHidden/>
    <w:rsid w:val="00E54285"/>
  </w:style>
  <w:style w:type="character" w:customStyle="1" w:styleId="CommentTextChar">
    <w:name w:val="Comment Text Char"/>
    <w:basedOn w:val="DefaultParagraphFont"/>
    <w:link w:val="CommentText"/>
    <w:semiHidden/>
    <w:rsid w:val="00E54285"/>
    <w:rPr>
      <w:rFonts w:ascii="Times New Roman" w:eastAsia="Times New Roman" w:hAnsi="Times New Roman" w:cs="Times New Roman"/>
      <w:sz w:val="20"/>
      <w:szCs w:val="20"/>
      <w:lang w:val="en-US"/>
    </w:rPr>
  </w:style>
  <w:style w:type="paragraph" w:styleId="Date">
    <w:name w:val="Date"/>
    <w:basedOn w:val="Normal"/>
    <w:next w:val="Normal"/>
    <w:link w:val="DateChar"/>
    <w:rsid w:val="00E54285"/>
  </w:style>
  <w:style w:type="character" w:customStyle="1" w:styleId="DateChar">
    <w:name w:val="Date Char"/>
    <w:basedOn w:val="DefaultParagraphFont"/>
    <w:link w:val="Date"/>
    <w:rsid w:val="00E54285"/>
    <w:rPr>
      <w:rFonts w:ascii="Times New Roman" w:eastAsia="Times New Roman" w:hAnsi="Times New Roman" w:cs="Times New Roman"/>
      <w:sz w:val="20"/>
      <w:szCs w:val="20"/>
      <w:lang w:val="en-US"/>
    </w:rPr>
  </w:style>
  <w:style w:type="paragraph" w:styleId="DocumentMap">
    <w:name w:val="Document Map"/>
    <w:basedOn w:val="Normal"/>
    <w:link w:val="DocumentMapChar"/>
    <w:semiHidden/>
    <w:rsid w:val="00E54285"/>
    <w:pPr>
      <w:shd w:val="clear" w:color="auto" w:fill="000080"/>
    </w:pPr>
    <w:rPr>
      <w:rFonts w:ascii="Tahoma" w:hAnsi="Tahoma"/>
    </w:rPr>
  </w:style>
  <w:style w:type="character" w:customStyle="1" w:styleId="DocumentMapChar">
    <w:name w:val="Document Map Char"/>
    <w:basedOn w:val="DefaultParagraphFont"/>
    <w:link w:val="DocumentMap"/>
    <w:semiHidden/>
    <w:rsid w:val="00E54285"/>
    <w:rPr>
      <w:rFonts w:ascii="Tahoma" w:eastAsia="Times New Roman" w:hAnsi="Tahoma" w:cs="Times New Roman"/>
      <w:sz w:val="20"/>
      <w:szCs w:val="20"/>
      <w:shd w:val="clear" w:color="auto" w:fill="000080"/>
      <w:lang w:val="en-US"/>
    </w:rPr>
  </w:style>
  <w:style w:type="paragraph" w:styleId="EndnoteText">
    <w:name w:val="endnote text"/>
    <w:basedOn w:val="Normal"/>
    <w:link w:val="EndnoteTextChar"/>
    <w:semiHidden/>
    <w:rsid w:val="00E54285"/>
  </w:style>
  <w:style w:type="character" w:customStyle="1" w:styleId="EndnoteTextChar">
    <w:name w:val="Endnote Text Char"/>
    <w:basedOn w:val="DefaultParagraphFont"/>
    <w:link w:val="EndnoteText"/>
    <w:semiHidden/>
    <w:rsid w:val="00E54285"/>
    <w:rPr>
      <w:rFonts w:ascii="Times New Roman" w:eastAsia="Times New Roman" w:hAnsi="Times New Roman" w:cs="Times New Roman"/>
      <w:sz w:val="20"/>
      <w:szCs w:val="20"/>
      <w:lang w:val="en-US"/>
    </w:rPr>
  </w:style>
  <w:style w:type="paragraph" w:styleId="EnvelopeAddress">
    <w:name w:val="envelope address"/>
    <w:basedOn w:val="Normal"/>
    <w:rsid w:val="00E54285"/>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E54285"/>
    <w:rPr>
      <w:rFonts w:ascii="Arial" w:hAnsi="Arial"/>
    </w:rPr>
  </w:style>
  <w:style w:type="paragraph" w:styleId="FootnoteText">
    <w:name w:val="footnote text"/>
    <w:basedOn w:val="Normal"/>
    <w:link w:val="FootnoteTextChar"/>
    <w:semiHidden/>
    <w:rsid w:val="00E54285"/>
  </w:style>
  <w:style w:type="character" w:customStyle="1" w:styleId="FootnoteTextChar">
    <w:name w:val="Footnote Text Char"/>
    <w:basedOn w:val="DefaultParagraphFont"/>
    <w:link w:val="FootnoteText"/>
    <w:semiHidden/>
    <w:rsid w:val="00E54285"/>
    <w:rPr>
      <w:rFonts w:ascii="Times New Roman" w:eastAsia="Times New Roman" w:hAnsi="Times New Roman" w:cs="Times New Roman"/>
      <w:sz w:val="20"/>
      <w:szCs w:val="20"/>
      <w:lang w:val="en-US"/>
    </w:rPr>
  </w:style>
  <w:style w:type="paragraph" w:styleId="Index1">
    <w:name w:val="index 1"/>
    <w:basedOn w:val="Normal"/>
    <w:next w:val="Normal"/>
    <w:autoRedefine/>
    <w:semiHidden/>
    <w:rsid w:val="00E54285"/>
    <w:pPr>
      <w:ind w:left="200" w:hanging="200"/>
    </w:pPr>
  </w:style>
  <w:style w:type="paragraph" w:styleId="Index2">
    <w:name w:val="index 2"/>
    <w:basedOn w:val="Normal"/>
    <w:next w:val="Normal"/>
    <w:autoRedefine/>
    <w:semiHidden/>
    <w:rsid w:val="00E54285"/>
    <w:pPr>
      <w:ind w:left="400" w:hanging="200"/>
    </w:pPr>
  </w:style>
  <w:style w:type="paragraph" w:styleId="Index3">
    <w:name w:val="index 3"/>
    <w:basedOn w:val="Normal"/>
    <w:next w:val="Normal"/>
    <w:autoRedefine/>
    <w:semiHidden/>
    <w:rsid w:val="00E54285"/>
    <w:pPr>
      <w:ind w:left="600" w:hanging="200"/>
    </w:pPr>
  </w:style>
  <w:style w:type="paragraph" w:styleId="Index4">
    <w:name w:val="index 4"/>
    <w:basedOn w:val="Normal"/>
    <w:next w:val="Normal"/>
    <w:autoRedefine/>
    <w:semiHidden/>
    <w:rsid w:val="00E54285"/>
    <w:pPr>
      <w:ind w:left="800" w:hanging="200"/>
    </w:pPr>
  </w:style>
  <w:style w:type="paragraph" w:styleId="Index5">
    <w:name w:val="index 5"/>
    <w:basedOn w:val="Normal"/>
    <w:next w:val="Normal"/>
    <w:autoRedefine/>
    <w:semiHidden/>
    <w:rsid w:val="00E54285"/>
    <w:pPr>
      <w:ind w:left="1000" w:hanging="200"/>
    </w:pPr>
  </w:style>
  <w:style w:type="paragraph" w:styleId="Index6">
    <w:name w:val="index 6"/>
    <w:basedOn w:val="Normal"/>
    <w:next w:val="Normal"/>
    <w:autoRedefine/>
    <w:semiHidden/>
    <w:rsid w:val="00E54285"/>
    <w:pPr>
      <w:ind w:left="1200" w:hanging="200"/>
    </w:pPr>
  </w:style>
  <w:style w:type="paragraph" w:styleId="Index7">
    <w:name w:val="index 7"/>
    <w:basedOn w:val="Normal"/>
    <w:next w:val="Normal"/>
    <w:autoRedefine/>
    <w:semiHidden/>
    <w:rsid w:val="00E54285"/>
    <w:pPr>
      <w:ind w:left="1400" w:hanging="200"/>
    </w:pPr>
  </w:style>
  <w:style w:type="paragraph" w:styleId="Index8">
    <w:name w:val="index 8"/>
    <w:basedOn w:val="Normal"/>
    <w:next w:val="Normal"/>
    <w:autoRedefine/>
    <w:semiHidden/>
    <w:rsid w:val="00E54285"/>
    <w:pPr>
      <w:ind w:left="1600" w:hanging="200"/>
    </w:pPr>
  </w:style>
  <w:style w:type="paragraph" w:styleId="Index9">
    <w:name w:val="index 9"/>
    <w:basedOn w:val="Normal"/>
    <w:next w:val="Normal"/>
    <w:autoRedefine/>
    <w:semiHidden/>
    <w:rsid w:val="00E54285"/>
    <w:pPr>
      <w:ind w:left="1800" w:hanging="200"/>
    </w:pPr>
  </w:style>
  <w:style w:type="paragraph" w:styleId="IndexHeading">
    <w:name w:val="index heading"/>
    <w:basedOn w:val="Normal"/>
    <w:next w:val="Index1"/>
    <w:semiHidden/>
    <w:rsid w:val="00E54285"/>
    <w:rPr>
      <w:rFonts w:ascii="Arial" w:hAnsi="Arial"/>
      <w:b/>
    </w:rPr>
  </w:style>
  <w:style w:type="paragraph" w:styleId="List">
    <w:name w:val="List"/>
    <w:basedOn w:val="Normal"/>
    <w:rsid w:val="00E54285"/>
    <w:pPr>
      <w:ind w:left="360" w:hanging="360"/>
    </w:pPr>
  </w:style>
  <w:style w:type="paragraph" w:styleId="List2">
    <w:name w:val="List 2"/>
    <w:basedOn w:val="Normal"/>
    <w:rsid w:val="00E54285"/>
    <w:pPr>
      <w:ind w:left="720" w:hanging="360"/>
    </w:pPr>
  </w:style>
  <w:style w:type="paragraph" w:styleId="List3">
    <w:name w:val="List 3"/>
    <w:basedOn w:val="Normal"/>
    <w:rsid w:val="00E54285"/>
    <w:pPr>
      <w:ind w:left="1080" w:hanging="360"/>
    </w:pPr>
  </w:style>
  <w:style w:type="paragraph" w:styleId="List4">
    <w:name w:val="List 4"/>
    <w:basedOn w:val="Normal"/>
    <w:rsid w:val="00E54285"/>
    <w:pPr>
      <w:ind w:left="1440" w:hanging="360"/>
    </w:pPr>
  </w:style>
  <w:style w:type="paragraph" w:styleId="List5">
    <w:name w:val="List 5"/>
    <w:basedOn w:val="Normal"/>
    <w:rsid w:val="00E54285"/>
    <w:pPr>
      <w:ind w:left="1800" w:hanging="360"/>
    </w:pPr>
  </w:style>
  <w:style w:type="paragraph" w:styleId="ListBullet">
    <w:name w:val="List Bullet"/>
    <w:basedOn w:val="Normal"/>
    <w:autoRedefine/>
    <w:rsid w:val="00E54285"/>
    <w:pPr>
      <w:numPr>
        <w:numId w:val="3"/>
      </w:numPr>
    </w:pPr>
  </w:style>
  <w:style w:type="paragraph" w:styleId="ListBullet2">
    <w:name w:val="List Bullet 2"/>
    <w:basedOn w:val="Normal"/>
    <w:autoRedefine/>
    <w:rsid w:val="00E54285"/>
    <w:pPr>
      <w:numPr>
        <w:numId w:val="4"/>
      </w:numPr>
    </w:pPr>
  </w:style>
  <w:style w:type="paragraph" w:styleId="ListBullet3">
    <w:name w:val="List Bullet 3"/>
    <w:basedOn w:val="Normal"/>
    <w:autoRedefine/>
    <w:rsid w:val="00E54285"/>
    <w:pPr>
      <w:numPr>
        <w:numId w:val="5"/>
      </w:numPr>
    </w:pPr>
  </w:style>
  <w:style w:type="paragraph" w:styleId="ListBullet4">
    <w:name w:val="List Bullet 4"/>
    <w:basedOn w:val="Normal"/>
    <w:autoRedefine/>
    <w:rsid w:val="00E54285"/>
    <w:pPr>
      <w:numPr>
        <w:numId w:val="6"/>
      </w:numPr>
    </w:pPr>
  </w:style>
  <w:style w:type="paragraph" w:styleId="ListBullet5">
    <w:name w:val="List Bullet 5"/>
    <w:basedOn w:val="Normal"/>
    <w:autoRedefine/>
    <w:rsid w:val="00E54285"/>
    <w:pPr>
      <w:numPr>
        <w:numId w:val="7"/>
      </w:numPr>
    </w:pPr>
  </w:style>
  <w:style w:type="paragraph" w:styleId="ListContinue">
    <w:name w:val="List Continue"/>
    <w:basedOn w:val="Normal"/>
    <w:rsid w:val="00E54285"/>
    <w:pPr>
      <w:spacing w:after="120"/>
      <w:ind w:left="360"/>
    </w:pPr>
  </w:style>
  <w:style w:type="paragraph" w:styleId="ListContinue2">
    <w:name w:val="List Continue 2"/>
    <w:basedOn w:val="Normal"/>
    <w:rsid w:val="00E54285"/>
    <w:pPr>
      <w:spacing w:after="120"/>
      <w:ind w:left="720"/>
    </w:pPr>
  </w:style>
  <w:style w:type="paragraph" w:styleId="ListContinue3">
    <w:name w:val="List Continue 3"/>
    <w:basedOn w:val="Normal"/>
    <w:rsid w:val="00E54285"/>
    <w:pPr>
      <w:spacing w:after="120"/>
      <w:ind w:left="1080"/>
    </w:pPr>
  </w:style>
  <w:style w:type="paragraph" w:styleId="ListContinue4">
    <w:name w:val="List Continue 4"/>
    <w:basedOn w:val="Normal"/>
    <w:rsid w:val="00E54285"/>
    <w:pPr>
      <w:spacing w:after="120"/>
      <w:ind w:left="1440"/>
    </w:pPr>
  </w:style>
  <w:style w:type="paragraph" w:styleId="ListContinue5">
    <w:name w:val="List Continue 5"/>
    <w:basedOn w:val="Normal"/>
    <w:rsid w:val="00E54285"/>
    <w:pPr>
      <w:spacing w:after="120"/>
      <w:ind w:left="1800"/>
    </w:pPr>
  </w:style>
  <w:style w:type="paragraph" w:styleId="ListNumber">
    <w:name w:val="List Number"/>
    <w:basedOn w:val="Normal"/>
    <w:rsid w:val="00E54285"/>
    <w:pPr>
      <w:numPr>
        <w:numId w:val="8"/>
      </w:numPr>
    </w:pPr>
  </w:style>
  <w:style w:type="paragraph" w:styleId="ListNumber2">
    <w:name w:val="List Number 2"/>
    <w:basedOn w:val="Normal"/>
    <w:rsid w:val="00E54285"/>
    <w:pPr>
      <w:numPr>
        <w:numId w:val="9"/>
      </w:numPr>
    </w:pPr>
  </w:style>
  <w:style w:type="paragraph" w:styleId="ListNumber3">
    <w:name w:val="List Number 3"/>
    <w:basedOn w:val="Normal"/>
    <w:rsid w:val="00E54285"/>
    <w:pPr>
      <w:numPr>
        <w:numId w:val="10"/>
      </w:numPr>
    </w:pPr>
  </w:style>
  <w:style w:type="paragraph" w:styleId="ListNumber4">
    <w:name w:val="List Number 4"/>
    <w:basedOn w:val="Normal"/>
    <w:rsid w:val="00E54285"/>
    <w:pPr>
      <w:numPr>
        <w:numId w:val="11"/>
      </w:numPr>
    </w:pPr>
  </w:style>
  <w:style w:type="paragraph" w:styleId="ListNumber5">
    <w:name w:val="List Number 5"/>
    <w:basedOn w:val="Normal"/>
    <w:rsid w:val="00E54285"/>
    <w:pPr>
      <w:numPr>
        <w:numId w:val="12"/>
      </w:numPr>
    </w:pPr>
  </w:style>
  <w:style w:type="paragraph" w:styleId="MacroText">
    <w:name w:val="macro"/>
    <w:link w:val="MacroTextChar"/>
    <w:semiHidden/>
    <w:rsid w:val="0004173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US"/>
    </w:rPr>
  </w:style>
  <w:style w:type="character" w:customStyle="1" w:styleId="MacroTextChar">
    <w:name w:val="Macro Text Char"/>
    <w:basedOn w:val="DefaultParagraphFont"/>
    <w:link w:val="MacroText"/>
    <w:semiHidden/>
    <w:rsid w:val="00E54285"/>
    <w:rPr>
      <w:rFonts w:ascii="Courier New" w:eastAsia="Times New Roman" w:hAnsi="Courier New" w:cs="Times New Roman"/>
      <w:sz w:val="20"/>
      <w:szCs w:val="20"/>
      <w:lang w:val="en-US"/>
    </w:rPr>
  </w:style>
  <w:style w:type="paragraph" w:styleId="MessageHeader">
    <w:name w:val="Message Header"/>
    <w:basedOn w:val="Normal"/>
    <w:link w:val="MessageHeaderChar"/>
    <w:rsid w:val="00E5428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basedOn w:val="DefaultParagraphFont"/>
    <w:link w:val="MessageHeader"/>
    <w:rsid w:val="00E54285"/>
    <w:rPr>
      <w:rFonts w:ascii="Arial" w:eastAsia="Times New Roman" w:hAnsi="Arial" w:cs="Times New Roman"/>
      <w:sz w:val="24"/>
      <w:szCs w:val="20"/>
      <w:shd w:val="pct20" w:color="auto" w:fill="auto"/>
      <w:lang w:val="en-US"/>
    </w:rPr>
  </w:style>
  <w:style w:type="paragraph" w:styleId="NormalIndent">
    <w:name w:val="Normal Indent"/>
    <w:basedOn w:val="Normal"/>
    <w:rsid w:val="00E54285"/>
    <w:pPr>
      <w:ind w:left="720"/>
    </w:pPr>
  </w:style>
  <w:style w:type="paragraph" w:styleId="NoteHeading">
    <w:name w:val="Note Heading"/>
    <w:basedOn w:val="Normal"/>
    <w:next w:val="Normal"/>
    <w:link w:val="NoteHeadingChar"/>
    <w:rsid w:val="00E54285"/>
  </w:style>
  <w:style w:type="character" w:customStyle="1" w:styleId="NoteHeadingChar">
    <w:name w:val="Note Heading Char"/>
    <w:basedOn w:val="DefaultParagraphFont"/>
    <w:link w:val="NoteHeading"/>
    <w:rsid w:val="00E54285"/>
    <w:rPr>
      <w:rFonts w:ascii="Times New Roman" w:eastAsia="Times New Roman" w:hAnsi="Times New Roman" w:cs="Times New Roman"/>
      <w:sz w:val="20"/>
      <w:szCs w:val="20"/>
      <w:lang w:val="en-US"/>
    </w:rPr>
  </w:style>
  <w:style w:type="paragraph" w:styleId="PlainText">
    <w:name w:val="Plain Text"/>
    <w:basedOn w:val="Normal"/>
    <w:link w:val="PlainTextChar"/>
    <w:rsid w:val="00E54285"/>
    <w:rPr>
      <w:rFonts w:ascii="Courier New" w:hAnsi="Courier New"/>
    </w:rPr>
  </w:style>
  <w:style w:type="character" w:customStyle="1" w:styleId="PlainTextChar">
    <w:name w:val="Plain Text Char"/>
    <w:basedOn w:val="DefaultParagraphFont"/>
    <w:link w:val="PlainText"/>
    <w:rsid w:val="00E54285"/>
    <w:rPr>
      <w:rFonts w:ascii="Courier New" w:eastAsia="Times New Roman" w:hAnsi="Courier New" w:cs="Times New Roman"/>
      <w:sz w:val="20"/>
      <w:szCs w:val="20"/>
      <w:lang w:val="en-US"/>
    </w:rPr>
  </w:style>
  <w:style w:type="paragraph" w:styleId="Salutation">
    <w:name w:val="Salutation"/>
    <w:basedOn w:val="Normal"/>
    <w:next w:val="Normal"/>
    <w:link w:val="SalutationChar"/>
    <w:rsid w:val="00E54285"/>
  </w:style>
  <w:style w:type="character" w:customStyle="1" w:styleId="SalutationChar">
    <w:name w:val="Salutation Char"/>
    <w:basedOn w:val="DefaultParagraphFont"/>
    <w:link w:val="Salutation"/>
    <w:rsid w:val="00E54285"/>
    <w:rPr>
      <w:rFonts w:ascii="Times New Roman" w:eastAsia="Times New Roman" w:hAnsi="Times New Roman" w:cs="Times New Roman"/>
      <w:sz w:val="20"/>
      <w:szCs w:val="20"/>
      <w:lang w:val="en-US"/>
    </w:rPr>
  </w:style>
  <w:style w:type="paragraph" w:styleId="Signature">
    <w:name w:val="Signature"/>
    <w:basedOn w:val="Normal"/>
    <w:link w:val="SignatureChar"/>
    <w:rsid w:val="00E54285"/>
    <w:pPr>
      <w:ind w:left="4320"/>
    </w:pPr>
  </w:style>
  <w:style w:type="character" w:customStyle="1" w:styleId="SignatureChar">
    <w:name w:val="Signature Char"/>
    <w:basedOn w:val="DefaultParagraphFont"/>
    <w:link w:val="Signature"/>
    <w:rsid w:val="00E54285"/>
    <w:rPr>
      <w:rFonts w:ascii="Times New Roman" w:eastAsia="Times New Roman" w:hAnsi="Times New Roman" w:cs="Times New Roman"/>
      <w:sz w:val="20"/>
      <w:szCs w:val="20"/>
      <w:lang w:val="en-US"/>
    </w:rPr>
  </w:style>
  <w:style w:type="paragraph" w:styleId="Subtitle">
    <w:name w:val="Subtitle"/>
    <w:basedOn w:val="Normal"/>
    <w:link w:val="SubtitleChar"/>
    <w:qFormat/>
    <w:rsid w:val="00E54285"/>
    <w:pPr>
      <w:spacing w:after="60"/>
      <w:jc w:val="center"/>
      <w:outlineLvl w:val="1"/>
    </w:pPr>
    <w:rPr>
      <w:rFonts w:ascii="Arial" w:hAnsi="Arial"/>
      <w:sz w:val="24"/>
    </w:rPr>
  </w:style>
  <w:style w:type="character" w:customStyle="1" w:styleId="SubtitleChar">
    <w:name w:val="Subtitle Char"/>
    <w:basedOn w:val="DefaultParagraphFont"/>
    <w:link w:val="Subtitle"/>
    <w:rsid w:val="00E54285"/>
    <w:rPr>
      <w:rFonts w:ascii="Arial" w:eastAsia="Times New Roman" w:hAnsi="Arial" w:cs="Times New Roman"/>
      <w:sz w:val="24"/>
      <w:szCs w:val="20"/>
      <w:lang w:val="en-US"/>
    </w:rPr>
  </w:style>
  <w:style w:type="paragraph" w:styleId="TableofAuthorities">
    <w:name w:val="table of authorities"/>
    <w:basedOn w:val="Normal"/>
    <w:next w:val="Normal"/>
    <w:semiHidden/>
    <w:rsid w:val="00E54285"/>
    <w:pPr>
      <w:ind w:left="200" w:hanging="200"/>
    </w:pPr>
  </w:style>
  <w:style w:type="paragraph" w:styleId="TableofFigures">
    <w:name w:val="table of figures"/>
    <w:basedOn w:val="Normal"/>
    <w:next w:val="Normal"/>
    <w:semiHidden/>
    <w:rsid w:val="00E54285"/>
    <w:pPr>
      <w:ind w:left="400" w:hanging="400"/>
    </w:pPr>
  </w:style>
  <w:style w:type="paragraph" w:styleId="Title">
    <w:name w:val="Title"/>
    <w:basedOn w:val="Normal"/>
    <w:link w:val="TitleChar"/>
    <w:qFormat/>
    <w:rsid w:val="00E54285"/>
    <w:pPr>
      <w:spacing w:before="240" w:after="60"/>
      <w:jc w:val="center"/>
      <w:outlineLvl w:val="0"/>
    </w:pPr>
    <w:rPr>
      <w:rFonts w:ascii="Arial" w:hAnsi="Arial"/>
      <w:b/>
      <w:kern w:val="28"/>
      <w:sz w:val="32"/>
    </w:rPr>
  </w:style>
  <w:style w:type="character" w:customStyle="1" w:styleId="TitleChar">
    <w:name w:val="Title Char"/>
    <w:basedOn w:val="DefaultParagraphFont"/>
    <w:link w:val="Title"/>
    <w:rsid w:val="00E54285"/>
    <w:rPr>
      <w:rFonts w:ascii="Arial" w:eastAsia="Times New Roman" w:hAnsi="Arial" w:cs="Times New Roman"/>
      <w:b/>
      <w:kern w:val="28"/>
      <w:sz w:val="32"/>
      <w:szCs w:val="20"/>
      <w:lang w:val="en-US"/>
    </w:rPr>
  </w:style>
  <w:style w:type="paragraph" w:styleId="TOAHeading">
    <w:name w:val="toa heading"/>
    <w:basedOn w:val="Normal"/>
    <w:next w:val="Normal"/>
    <w:semiHidden/>
    <w:rsid w:val="00E54285"/>
    <w:pPr>
      <w:spacing w:before="120"/>
    </w:pPr>
    <w:rPr>
      <w:rFonts w:ascii="Arial" w:hAnsi="Arial"/>
      <w:b/>
      <w:sz w:val="24"/>
    </w:rPr>
  </w:style>
  <w:style w:type="paragraph" w:styleId="TOC1">
    <w:name w:val="toc 1"/>
    <w:basedOn w:val="Normal"/>
    <w:next w:val="Normal"/>
    <w:autoRedefine/>
    <w:semiHidden/>
    <w:rsid w:val="00E54285"/>
  </w:style>
  <w:style w:type="paragraph" w:styleId="TOC2">
    <w:name w:val="toc 2"/>
    <w:basedOn w:val="Normal"/>
    <w:next w:val="Normal"/>
    <w:autoRedefine/>
    <w:semiHidden/>
    <w:rsid w:val="00E54285"/>
    <w:pPr>
      <w:ind w:left="200"/>
    </w:pPr>
  </w:style>
  <w:style w:type="paragraph" w:styleId="TOC3">
    <w:name w:val="toc 3"/>
    <w:basedOn w:val="Normal"/>
    <w:next w:val="Normal"/>
    <w:autoRedefine/>
    <w:semiHidden/>
    <w:rsid w:val="00E54285"/>
    <w:pPr>
      <w:ind w:left="400"/>
    </w:pPr>
  </w:style>
  <w:style w:type="paragraph" w:styleId="TOC4">
    <w:name w:val="toc 4"/>
    <w:basedOn w:val="Normal"/>
    <w:next w:val="Normal"/>
    <w:autoRedefine/>
    <w:semiHidden/>
    <w:rsid w:val="00E54285"/>
    <w:pPr>
      <w:ind w:left="600"/>
    </w:pPr>
  </w:style>
  <w:style w:type="paragraph" w:styleId="TOC5">
    <w:name w:val="toc 5"/>
    <w:basedOn w:val="Normal"/>
    <w:next w:val="Normal"/>
    <w:autoRedefine/>
    <w:semiHidden/>
    <w:rsid w:val="00E54285"/>
    <w:pPr>
      <w:ind w:left="800"/>
    </w:pPr>
  </w:style>
  <w:style w:type="paragraph" w:styleId="TOC6">
    <w:name w:val="toc 6"/>
    <w:basedOn w:val="Normal"/>
    <w:next w:val="Normal"/>
    <w:autoRedefine/>
    <w:semiHidden/>
    <w:rsid w:val="00E54285"/>
    <w:pPr>
      <w:ind w:left="1000"/>
    </w:pPr>
  </w:style>
  <w:style w:type="paragraph" w:styleId="TOC7">
    <w:name w:val="toc 7"/>
    <w:basedOn w:val="Normal"/>
    <w:next w:val="Normal"/>
    <w:autoRedefine/>
    <w:semiHidden/>
    <w:rsid w:val="00E54285"/>
    <w:pPr>
      <w:ind w:left="1200"/>
    </w:pPr>
  </w:style>
  <w:style w:type="paragraph" w:styleId="TOC8">
    <w:name w:val="toc 8"/>
    <w:basedOn w:val="Normal"/>
    <w:next w:val="Normal"/>
    <w:autoRedefine/>
    <w:semiHidden/>
    <w:rsid w:val="00E54285"/>
    <w:pPr>
      <w:ind w:left="1400"/>
    </w:pPr>
  </w:style>
  <w:style w:type="paragraph" w:styleId="TOC9">
    <w:name w:val="toc 9"/>
    <w:basedOn w:val="Normal"/>
    <w:next w:val="Normal"/>
    <w:autoRedefine/>
    <w:semiHidden/>
    <w:rsid w:val="00E54285"/>
    <w:pPr>
      <w:ind w:left="1600"/>
    </w:pPr>
  </w:style>
  <w:style w:type="paragraph" w:styleId="BalloonText">
    <w:name w:val="Balloon Text"/>
    <w:basedOn w:val="Normal"/>
    <w:link w:val="BalloonTextChar"/>
    <w:uiPriority w:val="99"/>
    <w:semiHidden/>
    <w:unhideWhenUsed/>
    <w:rsid w:val="00E54285"/>
    <w:rPr>
      <w:rFonts w:ascii="Tahoma" w:hAnsi="Tahoma" w:cs="Tahoma"/>
      <w:sz w:val="16"/>
      <w:szCs w:val="16"/>
    </w:rPr>
  </w:style>
  <w:style w:type="character" w:customStyle="1" w:styleId="BalloonTextChar">
    <w:name w:val="Balloon Text Char"/>
    <w:basedOn w:val="DefaultParagraphFont"/>
    <w:link w:val="BalloonText"/>
    <w:uiPriority w:val="99"/>
    <w:semiHidden/>
    <w:rsid w:val="00E54285"/>
    <w:rPr>
      <w:rFonts w:ascii="Tahoma" w:eastAsia="Times New Roman" w:hAnsi="Tahoma" w:cs="Tahoma"/>
      <w:sz w:val="16"/>
      <w:szCs w:val="16"/>
      <w:lang w:val="en-US"/>
    </w:rPr>
  </w:style>
  <w:style w:type="paragraph" w:styleId="ListParagraph">
    <w:name w:val="List Paragraph"/>
    <w:basedOn w:val="Normal"/>
    <w:uiPriority w:val="34"/>
    <w:qFormat/>
    <w:rsid w:val="00E54285"/>
    <w:pPr>
      <w:ind w:left="720"/>
    </w:pPr>
  </w:style>
  <w:style w:type="table" w:styleId="TableGrid">
    <w:name w:val="Table Grid"/>
    <w:basedOn w:val="TableNormal"/>
    <w:uiPriority w:val="39"/>
    <w:rsid w:val="00E54285"/>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E54285"/>
    <w:rPr>
      <w:vertAlign w:val="superscript"/>
    </w:rPr>
  </w:style>
  <w:style w:type="character" w:styleId="FootnoteReference">
    <w:name w:val="footnote reference"/>
    <w:basedOn w:val="DefaultParagraphFont"/>
    <w:uiPriority w:val="99"/>
    <w:semiHidden/>
    <w:unhideWhenUsed/>
    <w:rsid w:val="00E54285"/>
    <w:rPr>
      <w:vertAlign w:val="superscript"/>
    </w:rPr>
  </w:style>
  <w:style w:type="character" w:styleId="CommentReference">
    <w:name w:val="annotation reference"/>
    <w:uiPriority w:val="99"/>
    <w:semiHidden/>
    <w:unhideWhenUsed/>
    <w:rsid w:val="00041735"/>
    <w:rPr>
      <w:sz w:val="16"/>
      <w:szCs w:val="16"/>
    </w:rPr>
  </w:style>
  <w:style w:type="paragraph" w:styleId="CommentSubject">
    <w:name w:val="annotation subject"/>
    <w:basedOn w:val="CommentText"/>
    <w:next w:val="CommentText"/>
    <w:link w:val="CommentSubjectChar"/>
    <w:uiPriority w:val="99"/>
    <w:semiHidden/>
    <w:unhideWhenUsed/>
    <w:rsid w:val="00041735"/>
    <w:rPr>
      <w:b/>
      <w:bCs/>
    </w:rPr>
  </w:style>
  <w:style w:type="character" w:customStyle="1" w:styleId="CommentSubjectChar">
    <w:name w:val="Comment Subject Char"/>
    <w:basedOn w:val="CommentTextChar"/>
    <w:link w:val="CommentSubject"/>
    <w:uiPriority w:val="99"/>
    <w:semiHidden/>
    <w:rsid w:val="00041735"/>
    <w:rPr>
      <w:rFonts w:ascii="Times New Roman" w:eastAsia="Times New Roman" w:hAnsi="Times New Roman" w:cs="Times New Roman"/>
      <w:b/>
      <w:bCs/>
      <w:sz w:val="20"/>
      <w:szCs w:val="20"/>
      <w:lang w:val="en-US"/>
    </w:rPr>
  </w:style>
  <w:style w:type="paragraph" w:styleId="Revision">
    <w:name w:val="Revision"/>
    <w:hidden/>
    <w:uiPriority w:val="99"/>
    <w:semiHidden/>
    <w:rsid w:val="00041735"/>
    <w:pPr>
      <w:spacing w:after="0" w:line="240" w:lineRule="auto"/>
    </w:pPr>
    <w:rPr>
      <w:rFonts w:ascii="Times New Roman" w:eastAsia="Times New Roman" w:hAnsi="Times New Roman" w:cs="Times New Roman"/>
      <w:sz w:val="20"/>
      <w:szCs w:val="20"/>
      <w:lang w:val="en-US"/>
    </w:rPr>
  </w:style>
  <w:style w:type="paragraph" w:styleId="NoSpacing">
    <w:name w:val="No Spacing"/>
    <w:uiPriority w:val="1"/>
    <w:qFormat/>
    <w:rsid w:val="00E050EA"/>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766712">
      <w:bodyDiv w:val="1"/>
      <w:marLeft w:val="0"/>
      <w:marRight w:val="0"/>
      <w:marTop w:val="0"/>
      <w:marBottom w:val="0"/>
      <w:divBdr>
        <w:top w:val="none" w:sz="0" w:space="0" w:color="auto"/>
        <w:left w:val="none" w:sz="0" w:space="0" w:color="auto"/>
        <w:bottom w:val="none" w:sz="0" w:space="0" w:color="auto"/>
        <w:right w:val="none" w:sz="0" w:space="0" w:color="auto"/>
      </w:divBdr>
    </w:div>
    <w:div w:id="468520279">
      <w:bodyDiv w:val="1"/>
      <w:marLeft w:val="0"/>
      <w:marRight w:val="0"/>
      <w:marTop w:val="0"/>
      <w:marBottom w:val="0"/>
      <w:divBdr>
        <w:top w:val="none" w:sz="0" w:space="0" w:color="auto"/>
        <w:left w:val="none" w:sz="0" w:space="0" w:color="auto"/>
        <w:bottom w:val="none" w:sz="0" w:space="0" w:color="auto"/>
        <w:right w:val="none" w:sz="0" w:space="0" w:color="auto"/>
      </w:divBdr>
    </w:div>
    <w:div w:id="592280928">
      <w:bodyDiv w:val="1"/>
      <w:marLeft w:val="0"/>
      <w:marRight w:val="0"/>
      <w:marTop w:val="0"/>
      <w:marBottom w:val="0"/>
      <w:divBdr>
        <w:top w:val="none" w:sz="0" w:space="0" w:color="auto"/>
        <w:left w:val="none" w:sz="0" w:space="0" w:color="auto"/>
        <w:bottom w:val="none" w:sz="0" w:space="0" w:color="auto"/>
        <w:right w:val="none" w:sz="0" w:space="0" w:color="auto"/>
      </w:divBdr>
    </w:div>
    <w:div w:id="1138688578">
      <w:bodyDiv w:val="1"/>
      <w:marLeft w:val="0"/>
      <w:marRight w:val="0"/>
      <w:marTop w:val="0"/>
      <w:marBottom w:val="0"/>
      <w:divBdr>
        <w:top w:val="none" w:sz="0" w:space="0" w:color="auto"/>
        <w:left w:val="none" w:sz="0" w:space="0" w:color="auto"/>
        <w:bottom w:val="none" w:sz="0" w:space="0" w:color="auto"/>
        <w:right w:val="none" w:sz="0" w:space="0" w:color="auto"/>
      </w:divBdr>
    </w:div>
    <w:div w:id="1643655119">
      <w:bodyDiv w:val="1"/>
      <w:marLeft w:val="0"/>
      <w:marRight w:val="0"/>
      <w:marTop w:val="0"/>
      <w:marBottom w:val="0"/>
      <w:divBdr>
        <w:top w:val="none" w:sz="0" w:space="0" w:color="auto"/>
        <w:left w:val="none" w:sz="0" w:space="0" w:color="auto"/>
        <w:bottom w:val="none" w:sz="0" w:space="0" w:color="auto"/>
        <w:right w:val="none" w:sz="0" w:space="0" w:color="auto"/>
      </w:divBdr>
    </w:div>
    <w:div w:id="1731071252">
      <w:bodyDiv w:val="1"/>
      <w:marLeft w:val="0"/>
      <w:marRight w:val="0"/>
      <w:marTop w:val="0"/>
      <w:marBottom w:val="0"/>
      <w:divBdr>
        <w:top w:val="none" w:sz="0" w:space="0" w:color="auto"/>
        <w:left w:val="none" w:sz="0" w:space="0" w:color="auto"/>
        <w:bottom w:val="none" w:sz="0" w:space="0" w:color="auto"/>
        <w:right w:val="none" w:sz="0" w:space="0" w:color="auto"/>
      </w:divBdr>
    </w:div>
    <w:div w:id="2062560886">
      <w:bodyDiv w:val="1"/>
      <w:marLeft w:val="0"/>
      <w:marRight w:val="0"/>
      <w:marTop w:val="0"/>
      <w:marBottom w:val="0"/>
      <w:divBdr>
        <w:top w:val="none" w:sz="0" w:space="0" w:color="auto"/>
        <w:left w:val="none" w:sz="0" w:space="0" w:color="auto"/>
        <w:bottom w:val="none" w:sz="0" w:space="0" w:color="auto"/>
        <w:right w:val="none" w:sz="0" w:space="0" w:color="auto"/>
      </w:divBdr>
    </w:div>
    <w:div w:id="213505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902b50-db0e-4225-b376-1c0eaf1827ff">
      <Terms xmlns="http://schemas.microsoft.com/office/infopath/2007/PartnerControls"/>
    </lcf76f155ced4ddcb4097134ff3c332f>
    <TaxCatchAll xmlns="d1232918-e472-454d-bc8f-f48c5b67a5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FE99B7916B64BBEEE83AAA54381A1" ma:contentTypeVersion="16" ma:contentTypeDescription="Create a new document." ma:contentTypeScope="" ma:versionID="a41206865d7b9333dad519dae6d12c34">
  <xsd:schema xmlns:xsd="http://www.w3.org/2001/XMLSchema" xmlns:xs="http://www.w3.org/2001/XMLSchema" xmlns:p="http://schemas.microsoft.com/office/2006/metadata/properties" xmlns:ns2="d1232918-e472-454d-bc8f-f48c5b67a5cf" xmlns:ns3="1d902b50-db0e-4225-b376-1c0eaf1827ff" targetNamespace="http://schemas.microsoft.com/office/2006/metadata/properties" ma:root="true" ma:fieldsID="a63b26db159f656ed50483982c366533" ns2:_="" ns3:_="">
    <xsd:import namespace="d1232918-e472-454d-bc8f-f48c5b67a5cf"/>
    <xsd:import namespace="1d902b50-db0e-4225-b376-1c0eaf1827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32918-e472-454d-bc8f-f48c5b67a5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0556a5-3ae1-4911-ba11-95cc9d257a65}" ma:internalName="TaxCatchAll" ma:showField="CatchAllData" ma:web="d1232918-e472-454d-bc8f-f48c5b67a5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902b50-db0e-4225-b376-1c0eaf1827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147fd4-9aec-4feb-a013-4415895d9e6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1232918-e472-454d-bc8f-f48c5b67a5cf" xsi:nil="true"/>
    <lcf76f155ced4ddcb4097134ff3c332f xmlns="1d902b50-db0e-4225-b376-1c0eaf1827ff">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EC6F-F00F-4D8A-825E-2ADD88E71F80}">
  <ds:schemaRefs>
    <ds:schemaRef ds:uri="http://schemas.microsoft.com/office/2006/metadata/properties"/>
    <ds:schemaRef ds:uri="http://schemas.microsoft.com/office/infopath/2007/PartnerControls"/>
    <ds:schemaRef ds:uri="1d902b50-db0e-4225-b376-1c0eaf1827ff"/>
    <ds:schemaRef ds:uri="d1232918-e472-454d-bc8f-f48c5b67a5cf"/>
  </ds:schemaRefs>
</ds:datastoreItem>
</file>

<file path=customXml/itemProps2.xml><?xml version="1.0" encoding="utf-8"?>
<ds:datastoreItem xmlns:ds="http://schemas.openxmlformats.org/officeDocument/2006/customXml" ds:itemID="{255CE6CA-043F-47A6-8B8B-8B49EC71F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32918-e472-454d-bc8f-f48c5b67a5cf"/>
    <ds:schemaRef ds:uri="1d902b50-db0e-4225-b376-1c0eaf182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C58C5A-81DB-46EC-9174-9EC79DE809B2}">
  <ds:schemaRefs>
    <ds:schemaRef ds:uri="http://schemas.microsoft.com/sharepoint/v3/contenttype/forms"/>
  </ds:schemaRefs>
</ds:datastoreItem>
</file>

<file path=customXml/itemProps4.xml><?xml version="1.0" encoding="utf-8"?>
<ds:datastoreItem xmlns:ds="http://schemas.openxmlformats.org/officeDocument/2006/customXml" ds:itemID="{609000A3-DA8D-44AA-8D8B-0AD6955515DB}">
  <ds:schemaRefs>
    <ds:schemaRef ds:uri="http://schemas.microsoft.com/sharepoint/v3/contenttype/forms"/>
  </ds:schemaRefs>
</ds:datastoreItem>
</file>

<file path=customXml/itemProps5.xml><?xml version="1.0" encoding="utf-8"?>
<ds:datastoreItem xmlns:ds="http://schemas.openxmlformats.org/officeDocument/2006/customXml" ds:itemID="{B7F3446F-21D1-4DC3-8289-E0571FDF002E}">
  <ds:schemaRefs>
    <ds:schemaRef ds:uri="http://schemas.microsoft.com/office/2006/metadata/properties"/>
    <ds:schemaRef ds:uri="http://schemas.microsoft.com/office/infopath/2007/PartnerControls"/>
    <ds:schemaRef ds:uri="d1232918-e472-454d-bc8f-f48c5b67a5cf"/>
    <ds:schemaRef ds:uri="1d902b50-db0e-4225-b376-1c0eaf1827ff"/>
  </ds:schemaRefs>
</ds:datastoreItem>
</file>

<file path=customXml/itemProps6.xml><?xml version="1.0" encoding="utf-8"?>
<ds:datastoreItem xmlns:ds="http://schemas.openxmlformats.org/officeDocument/2006/customXml" ds:itemID="{7A525339-39AF-4B78-9B9F-BD274B13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5122</Words>
  <Characters>29200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Holland</dc:creator>
  <cp:keywords/>
  <dc:description/>
  <cp:lastModifiedBy>U00</cp:lastModifiedBy>
  <cp:revision>10</cp:revision>
  <cp:lastPrinted>2023-11-10T19:27:00Z</cp:lastPrinted>
  <dcterms:created xsi:type="dcterms:W3CDTF">2023-10-24T17:46:00Z</dcterms:created>
  <dcterms:modified xsi:type="dcterms:W3CDTF">2023-11-14T17:51:00Z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0x010100DF3FE99B7916B64BBEEE83AAA54381A1</vt:lpwstr>
  </property>
  <property fmtid="{D5CDD505-2E9C-101B-9397-08002B2CF9AE}" pid="3" name="MediaServiceImageTags">
    <vt:lpwstr/>
  </property>
</Properties>
</file>