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4AC3DF" w14:textId="77777777" w:rsidR="00211A37" w:rsidRPr="004C2318" w:rsidRDefault="00211A37" w:rsidP="00211A37">
      <w:pPr>
        <w:jc w:val="center"/>
        <w:rPr>
          <w:bCs/>
          <w:szCs w:val="24"/>
        </w:rPr>
      </w:pPr>
      <w:r w:rsidRPr="004C2318">
        <w:rPr>
          <w:bCs/>
          <w:szCs w:val="24"/>
        </w:rPr>
        <w:t>The Corporation of the City of Kawartha Lakes</w:t>
      </w:r>
    </w:p>
    <w:p w14:paraId="5A48F8EF" w14:textId="74766248" w:rsidR="00211A37" w:rsidRPr="004C2318" w:rsidRDefault="00211A37" w:rsidP="00211A37">
      <w:pPr>
        <w:jc w:val="center"/>
        <w:rPr>
          <w:bCs/>
          <w:szCs w:val="24"/>
        </w:rPr>
      </w:pPr>
      <w:r w:rsidRPr="004C2318">
        <w:rPr>
          <w:bCs/>
          <w:szCs w:val="24"/>
        </w:rPr>
        <w:t xml:space="preserve">Office Consolidation of By-law </w:t>
      </w:r>
      <w:r>
        <w:rPr>
          <w:bCs/>
          <w:szCs w:val="24"/>
        </w:rPr>
        <w:t>2024-219</w:t>
      </w:r>
    </w:p>
    <w:p w14:paraId="3C82C822" w14:textId="751361D8" w:rsidR="00211A37" w:rsidRPr="004C2318" w:rsidRDefault="00211A37" w:rsidP="00211A37">
      <w:pPr>
        <w:rPr>
          <w:bCs/>
          <w:szCs w:val="24"/>
        </w:rPr>
      </w:pPr>
      <w:r w:rsidRPr="004C2318">
        <w:rPr>
          <w:bCs/>
          <w:szCs w:val="24"/>
        </w:rPr>
        <w:t xml:space="preserve">Consolidated on </w:t>
      </w:r>
      <w:r>
        <w:rPr>
          <w:bCs/>
          <w:szCs w:val="24"/>
        </w:rPr>
        <w:t>June 24, 2025</w:t>
      </w:r>
    </w:p>
    <w:p w14:paraId="00449BFE" w14:textId="04E0D35A" w:rsidR="00211A37" w:rsidRPr="004C2318" w:rsidRDefault="00211A37" w:rsidP="00211A37">
      <w:pPr>
        <w:rPr>
          <w:bCs/>
          <w:szCs w:val="24"/>
        </w:rPr>
      </w:pPr>
      <w:r w:rsidRPr="004C2318">
        <w:rPr>
          <w:bCs/>
          <w:szCs w:val="24"/>
        </w:rPr>
        <w:t xml:space="preserve">Passed by Council on </w:t>
      </w:r>
      <w:r>
        <w:rPr>
          <w:bCs/>
          <w:szCs w:val="24"/>
        </w:rPr>
        <w:t>November 19, 2024</w:t>
      </w:r>
    </w:p>
    <w:p w14:paraId="6321185E" w14:textId="77777777" w:rsidR="00211A37" w:rsidRPr="004C2318" w:rsidRDefault="00211A37" w:rsidP="00211A37">
      <w:pPr>
        <w:rPr>
          <w:bCs/>
          <w:szCs w:val="24"/>
        </w:rPr>
      </w:pPr>
      <w:r w:rsidRPr="004C2318">
        <w:rPr>
          <w:bCs/>
          <w:szCs w:val="24"/>
        </w:rPr>
        <w:t>Amendments:</w:t>
      </w:r>
    </w:p>
    <w:p w14:paraId="1AB9CE6E" w14:textId="2D68D0B0" w:rsidR="00211A37" w:rsidRPr="00107BAC" w:rsidRDefault="00211A37" w:rsidP="00211A37">
      <w:pPr>
        <w:numPr>
          <w:ilvl w:val="0"/>
          <w:numId w:val="60"/>
        </w:numPr>
        <w:overflowPunct w:val="0"/>
        <w:autoSpaceDE w:val="0"/>
        <w:autoSpaceDN w:val="0"/>
        <w:adjustRightInd w:val="0"/>
        <w:spacing w:before="0" w:after="0"/>
        <w:ind w:left="810" w:hanging="450"/>
        <w:contextualSpacing/>
        <w:textAlignment w:val="baseline"/>
        <w:rPr>
          <w:bCs/>
          <w:szCs w:val="24"/>
        </w:rPr>
      </w:pPr>
      <w:r>
        <w:rPr>
          <w:bCs/>
          <w:szCs w:val="24"/>
        </w:rPr>
        <w:t>By-Law 2025-086</w:t>
      </w:r>
      <w:r>
        <w:rPr>
          <w:bCs/>
          <w:szCs w:val="24"/>
        </w:rPr>
        <w:tab/>
      </w:r>
      <w:r>
        <w:rPr>
          <w:bCs/>
          <w:szCs w:val="24"/>
        </w:rPr>
        <w:tab/>
        <w:t>June 24, 2025</w:t>
      </w:r>
      <w:r>
        <w:rPr>
          <w:bCs/>
          <w:szCs w:val="24"/>
        </w:rPr>
        <w:tab/>
        <w:t>Schedule A, Table 2</w:t>
      </w:r>
    </w:p>
    <w:p w14:paraId="6530FFBD" w14:textId="77777777" w:rsidR="00211A37" w:rsidRPr="00984C3C" w:rsidRDefault="00211A37" w:rsidP="00211A37">
      <w:pPr>
        <w:rPr>
          <w:bCs/>
          <w:szCs w:val="24"/>
        </w:rPr>
      </w:pPr>
      <w:r>
        <w:rPr>
          <w:bCs/>
          <w:szCs w:val="24"/>
        </w:rPr>
        <w:br/>
      </w:r>
      <w:bookmarkStart w:id="0" w:name="_GoBack"/>
      <w:bookmarkEnd w:id="0"/>
    </w:p>
    <w:p w14:paraId="23CFF531" w14:textId="77777777" w:rsidR="00211A37" w:rsidRPr="004C2318" w:rsidRDefault="00211A37" w:rsidP="00211A37">
      <w:pPr>
        <w:rPr>
          <w:bCs/>
          <w:szCs w:val="24"/>
        </w:rPr>
      </w:pPr>
      <w:r w:rsidRPr="004C2318">
        <w:rPr>
          <w:bCs/>
          <w:szCs w:val="24"/>
        </w:rPr>
        <w:t>Note:  This consolidation is prepared for convenience only.  For accurate reference the original by-laws should be reviewed.</w:t>
      </w:r>
    </w:p>
    <w:p w14:paraId="0E1C1C8D" w14:textId="77777777" w:rsidR="00211A37" w:rsidRDefault="00211A37" w:rsidP="00415112">
      <w:pPr>
        <w:spacing w:after="0"/>
        <w:jc w:val="center"/>
        <w:rPr>
          <w:rFonts w:eastAsia="Times New Roman" w:cs="Arial"/>
          <w:b/>
          <w:sz w:val="28"/>
          <w:szCs w:val="28"/>
        </w:rPr>
      </w:pPr>
    </w:p>
    <w:p w14:paraId="56676197" w14:textId="67A70949" w:rsidR="00500E2E" w:rsidRPr="00F7067E" w:rsidRDefault="00E2400D" w:rsidP="00415112">
      <w:pPr>
        <w:spacing w:after="0"/>
        <w:jc w:val="center"/>
        <w:rPr>
          <w:rFonts w:eastAsia="Times New Roman" w:cs="Arial"/>
          <w:b/>
          <w:sz w:val="28"/>
          <w:szCs w:val="28"/>
        </w:rPr>
      </w:pPr>
      <w:r w:rsidRPr="00F7067E">
        <w:rPr>
          <w:rFonts w:eastAsia="Times New Roman" w:cs="Arial"/>
          <w:b/>
          <w:sz w:val="28"/>
          <w:szCs w:val="28"/>
        </w:rPr>
        <w:t>The Corporation of The City of Kawartha Lakes</w:t>
      </w:r>
    </w:p>
    <w:p w14:paraId="56676198" w14:textId="19E2AF31" w:rsidR="00500E2E" w:rsidRPr="00F7067E" w:rsidRDefault="00E2400D" w:rsidP="00415112">
      <w:pPr>
        <w:spacing w:after="0"/>
        <w:jc w:val="center"/>
        <w:rPr>
          <w:rFonts w:eastAsia="Times New Roman" w:cs="Arial"/>
          <w:b/>
          <w:sz w:val="28"/>
          <w:szCs w:val="28"/>
        </w:rPr>
      </w:pPr>
      <w:r w:rsidRPr="00F7067E">
        <w:rPr>
          <w:rFonts w:eastAsia="Times New Roman" w:cs="Arial"/>
          <w:b/>
          <w:sz w:val="28"/>
          <w:szCs w:val="28"/>
        </w:rPr>
        <w:t xml:space="preserve">By-Law </w:t>
      </w:r>
      <w:r w:rsidR="00B5295F" w:rsidRPr="00F7067E">
        <w:rPr>
          <w:rFonts w:eastAsia="Times New Roman" w:cs="Arial"/>
          <w:b/>
          <w:sz w:val="28"/>
          <w:szCs w:val="28"/>
        </w:rPr>
        <w:t>202</w:t>
      </w:r>
      <w:r w:rsidR="00725541" w:rsidRPr="00F7067E">
        <w:rPr>
          <w:rFonts w:eastAsia="Times New Roman" w:cs="Arial"/>
          <w:b/>
          <w:sz w:val="28"/>
          <w:szCs w:val="28"/>
        </w:rPr>
        <w:t>4</w:t>
      </w:r>
      <w:r w:rsidR="00B5295F" w:rsidRPr="00F7067E">
        <w:rPr>
          <w:rFonts w:eastAsia="Times New Roman" w:cs="Arial"/>
          <w:b/>
          <w:sz w:val="28"/>
          <w:szCs w:val="28"/>
        </w:rPr>
        <w:t>-</w:t>
      </w:r>
      <w:r w:rsidR="00153681">
        <w:rPr>
          <w:rFonts w:eastAsia="Times New Roman" w:cs="Arial"/>
          <w:b/>
          <w:sz w:val="28"/>
          <w:szCs w:val="28"/>
        </w:rPr>
        <w:t>219</w:t>
      </w:r>
    </w:p>
    <w:p w14:paraId="56676199" w14:textId="77777777" w:rsidR="00500E2E" w:rsidRPr="00F7067E" w:rsidRDefault="00E2400D" w:rsidP="00415112">
      <w:pPr>
        <w:tabs>
          <w:tab w:val="left" w:pos="8100"/>
        </w:tabs>
        <w:spacing w:after="0"/>
        <w:ind w:right="540"/>
        <w:jc w:val="center"/>
        <w:rPr>
          <w:rFonts w:eastAsia="Times New Roman" w:cs="Arial"/>
          <w:b/>
          <w:sz w:val="28"/>
          <w:szCs w:val="28"/>
        </w:rPr>
      </w:pPr>
      <w:r w:rsidRPr="00F7067E">
        <w:rPr>
          <w:rFonts w:eastAsia="Times New Roman" w:cs="Arial"/>
          <w:b/>
          <w:sz w:val="28"/>
          <w:szCs w:val="28"/>
        </w:rPr>
        <w:t xml:space="preserve">A </w:t>
      </w:r>
      <w:r w:rsidR="00677FCF" w:rsidRPr="00F7067E">
        <w:rPr>
          <w:rFonts w:eastAsia="Times New Roman" w:cs="Arial"/>
          <w:b/>
          <w:sz w:val="28"/>
          <w:szCs w:val="28"/>
        </w:rPr>
        <w:t xml:space="preserve">By-Law to Repeal and Replace By-Law 2021-161, Being a </w:t>
      </w:r>
      <w:r w:rsidRPr="00F7067E">
        <w:rPr>
          <w:rFonts w:eastAsia="Times New Roman" w:cs="Arial"/>
          <w:b/>
          <w:sz w:val="28"/>
          <w:szCs w:val="28"/>
        </w:rPr>
        <w:t>By-Law to Provide for the Administration and Enforcement of the Building Code Act, 1992 within The City of Kawartha Lakes</w:t>
      </w:r>
    </w:p>
    <w:p w14:paraId="5667619A" w14:textId="77777777" w:rsidR="00500E2E" w:rsidRPr="00F7067E" w:rsidRDefault="00500E2E" w:rsidP="00E2400D">
      <w:pPr>
        <w:spacing w:after="0"/>
        <w:rPr>
          <w:rFonts w:eastAsia="Times New Roman" w:cs="Arial"/>
          <w:b/>
        </w:rPr>
      </w:pPr>
      <w:r w:rsidRPr="00F7067E">
        <w:rPr>
          <w:rFonts w:eastAsia="Times New Roman" w:cs="Arial"/>
          <w:b/>
        </w:rPr>
        <w:t>Recitals:</w:t>
      </w:r>
    </w:p>
    <w:p w14:paraId="5667619B" w14:textId="77777777" w:rsidR="00500E2E" w:rsidRPr="00F7067E" w:rsidRDefault="00500E2E" w:rsidP="00FB392E">
      <w:pPr>
        <w:numPr>
          <w:ilvl w:val="0"/>
          <w:numId w:val="23"/>
        </w:numPr>
        <w:spacing w:after="0"/>
        <w:ind w:hanging="720"/>
        <w:rPr>
          <w:rFonts w:eastAsia="Times New Roman" w:cs="Arial"/>
        </w:rPr>
      </w:pPr>
      <w:r w:rsidRPr="00F7067E">
        <w:rPr>
          <w:rFonts w:eastAsia="Times New Roman" w:cs="Arial"/>
        </w:rPr>
        <w:t>Whereas Subsection 3(1) of the Building Code Act, 1992, S.O. 1992, chapter 23, provides that the Council of The Corporation of the City of Kawartha Lakes is responsible for the enforcement of the Building Code Act</w:t>
      </w:r>
      <w:r w:rsidRPr="00F7067E">
        <w:rPr>
          <w:rFonts w:eastAsia="Times New Roman" w:cs="Arial"/>
          <w:i/>
        </w:rPr>
        <w:t xml:space="preserve">, </w:t>
      </w:r>
      <w:r w:rsidRPr="00F7067E">
        <w:rPr>
          <w:rFonts w:eastAsia="Times New Roman" w:cs="Arial"/>
        </w:rPr>
        <w:t>1992 within the City of Kawartha Lakes; and</w:t>
      </w:r>
    </w:p>
    <w:p w14:paraId="5667619C" w14:textId="77777777" w:rsidR="00500E2E" w:rsidRPr="00F7067E" w:rsidRDefault="00500E2E" w:rsidP="00FB392E">
      <w:pPr>
        <w:numPr>
          <w:ilvl w:val="0"/>
          <w:numId w:val="23"/>
        </w:numPr>
        <w:spacing w:after="0"/>
        <w:ind w:hanging="720"/>
        <w:rPr>
          <w:rFonts w:eastAsia="Times New Roman" w:cs="Arial"/>
        </w:rPr>
      </w:pPr>
      <w:r w:rsidRPr="00F7067E">
        <w:rPr>
          <w:rFonts w:eastAsia="Times New Roman" w:cs="Arial"/>
        </w:rPr>
        <w:t>Whereas Section 7 of the Building Code Act</w:t>
      </w:r>
      <w:r w:rsidRPr="00F7067E">
        <w:rPr>
          <w:rFonts w:eastAsia="Times New Roman" w:cs="Arial"/>
          <w:i/>
        </w:rPr>
        <w:t xml:space="preserve">, </w:t>
      </w:r>
      <w:r w:rsidRPr="00F7067E">
        <w:rPr>
          <w:rFonts w:eastAsia="Times New Roman" w:cs="Arial"/>
        </w:rPr>
        <w:t>1992 authorizes the Council of a municipality to pass certain By-laws prescribing classes of permits, permit application documents, fees, inspections and other related matters.</w:t>
      </w:r>
    </w:p>
    <w:p w14:paraId="5667619D" w14:textId="5BEEA093" w:rsidR="00500E2E" w:rsidRPr="00F7067E" w:rsidRDefault="00500E2E" w:rsidP="00E2400D">
      <w:pPr>
        <w:spacing w:after="0"/>
        <w:rPr>
          <w:rFonts w:eastAsia="Times New Roman" w:cs="Arial"/>
          <w:b/>
        </w:rPr>
      </w:pPr>
      <w:r w:rsidRPr="00F7067E">
        <w:rPr>
          <w:rFonts w:eastAsia="Times New Roman" w:cs="Arial"/>
          <w:b/>
        </w:rPr>
        <w:t xml:space="preserve">Accordingly, the Council of The Corporation of the City of Kawartha Lakes enacts this By-law </w:t>
      </w:r>
      <w:r w:rsidR="00B5295F" w:rsidRPr="00F7067E">
        <w:rPr>
          <w:rFonts w:eastAsia="Times New Roman" w:cs="Arial"/>
          <w:b/>
        </w:rPr>
        <w:t>202</w:t>
      </w:r>
      <w:r w:rsidR="00725541" w:rsidRPr="00F7067E">
        <w:rPr>
          <w:rFonts w:eastAsia="Times New Roman" w:cs="Arial"/>
          <w:b/>
        </w:rPr>
        <w:t>4</w:t>
      </w:r>
      <w:r w:rsidR="00B5295F" w:rsidRPr="00F7067E">
        <w:rPr>
          <w:rFonts w:eastAsia="Times New Roman" w:cs="Arial"/>
          <w:b/>
        </w:rPr>
        <w:t>-</w:t>
      </w:r>
      <w:r w:rsidR="00153681">
        <w:rPr>
          <w:rFonts w:eastAsia="Times New Roman" w:cs="Arial"/>
          <w:b/>
        </w:rPr>
        <w:t>219</w:t>
      </w:r>
      <w:r w:rsidRPr="00F7067E">
        <w:rPr>
          <w:rFonts w:eastAsia="Times New Roman" w:cs="Arial"/>
          <w:b/>
        </w:rPr>
        <w:t>.</w:t>
      </w:r>
    </w:p>
    <w:p w14:paraId="5667619E" w14:textId="77777777" w:rsidR="00500E2E" w:rsidRPr="00F7067E" w:rsidRDefault="00500E2E" w:rsidP="00E2400D">
      <w:pPr>
        <w:pStyle w:val="Heading1"/>
        <w:rPr>
          <w:rFonts w:eastAsia="Times New Roman"/>
        </w:rPr>
      </w:pPr>
      <w:r w:rsidRPr="00F7067E">
        <w:rPr>
          <w:rFonts w:eastAsia="Times New Roman"/>
        </w:rPr>
        <w:t>Section 1.00: Definitions and Interpretation</w:t>
      </w:r>
    </w:p>
    <w:p w14:paraId="5667619F" w14:textId="77777777" w:rsidR="00500E2E" w:rsidRPr="00F7067E" w:rsidRDefault="00500E2E" w:rsidP="00E2400D">
      <w:r w:rsidRPr="00F7067E">
        <w:t>1.01</w:t>
      </w:r>
      <w:r w:rsidRPr="00F7067E">
        <w:tab/>
        <w:t>This By-law may be cited as the Building By-law.</w:t>
      </w:r>
    </w:p>
    <w:p w14:paraId="566761A0" w14:textId="77777777" w:rsidR="00500E2E" w:rsidRPr="00F7067E" w:rsidRDefault="00500E2E" w:rsidP="00E2400D">
      <w:pPr>
        <w:spacing w:after="0"/>
        <w:rPr>
          <w:rFonts w:eastAsia="Times New Roman" w:cs="Arial"/>
        </w:rPr>
      </w:pPr>
      <w:r w:rsidRPr="00F7067E">
        <w:rPr>
          <w:rFonts w:eastAsia="Times New Roman" w:cs="Arial"/>
        </w:rPr>
        <w:lastRenderedPageBreak/>
        <w:t>1.02</w:t>
      </w:r>
      <w:r w:rsidRPr="00F7067E">
        <w:rPr>
          <w:rFonts w:eastAsia="Times New Roman" w:cs="Arial"/>
        </w:rPr>
        <w:tab/>
      </w:r>
      <w:r w:rsidRPr="00F7067E">
        <w:rPr>
          <w:rFonts w:eastAsia="Times New Roman" w:cs="Arial"/>
          <w:b/>
        </w:rPr>
        <w:t>Definitions:</w:t>
      </w:r>
      <w:r w:rsidR="00E2400D" w:rsidRPr="00F7067E">
        <w:rPr>
          <w:rFonts w:eastAsia="Times New Roman" w:cs="Arial"/>
        </w:rPr>
        <w:t xml:space="preserve"> </w:t>
      </w:r>
      <w:r w:rsidRPr="00F7067E">
        <w:rPr>
          <w:rFonts w:eastAsia="Times New Roman" w:cs="Arial"/>
        </w:rPr>
        <w:t>In this By-law</w:t>
      </w:r>
    </w:p>
    <w:p w14:paraId="566761A1"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“act”</w:t>
      </w:r>
      <w:r w:rsidRPr="00F7067E">
        <w:rPr>
          <w:rFonts w:eastAsia="Times New Roman" w:cs="Arial"/>
        </w:rPr>
        <w:t xml:space="preserve"> means the Building Code Act</w:t>
      </w:r>
      <w:r w:rsidRPr="00F7067E">
        <w:rPr>
          <w:rFonts w:eastAsia="Times New Roman" w:cs="Arial"/>
          <w:i/>
        </w:rPr>
        <w:t xml:space="preserve">, </w:t>
      </w:r>
      <w:r w:rsidRPr="00F7067E">
        <w:rPr>
          <w:rFonts w:eastAsia="Times New Roman" w:cs="Arial"/>
        </w:rPr>
        <w:t>1992, S.O. 1992, chapter 23 as amended;</w:t>
      </w:r>
    </w:p>
    <w:p w14:paraId="566761A2"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“alternative solution”</w:t>
      </w:r>
      <w:r w:rsidRPr="00F7067E">
        <w:rPr>
          <w:rFonts w:eastAsia="Times New Roman" w:cs="Arial"/>
        </w:rPr>
        <w:t xml:space="preserve"> means a substitute for an acceptable solution, proposed by an applicant pursuant to Division A, article 1.2.1.1. of the Ontario Building Code;</w:t>
      </w:r>
    </w:p>
    <w:p w14:paraId="566761A3"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“as constructed plans”</w:t>
      </w:r>
      <w:r w:rsidRPr="00F7067E">
        <w:rPr>
          <w:rFonts w:eastAsia="Times New Roman" w:cs="Arial"/>
        </w:rPr>
        <w:t xml:space="preserve"> means as constructed plans as defined in the building code</w:t>
      </w:r>
    </w:p>
    <w:p w14:paraId="566761A4"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“applicant”</w:t>
      </w:r>
      <w:r w:rsidRPr="00F7067E">
        <w:rPr>
          <w:rFonts w:eastAsia="Times New Roman" w:cs="Arial"/>
        </w:rPr>
        <w:t xml:space="preserve"> means a person who applies for a permit and includes any person authorized by an owner to apply for a permit on the owner’s behalf;</w:t>
      </w:r>
    </w:p>
    <w:p w14:paraId="566761A5"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“architect”</w:t>
      </w:r>
      <w:r w:rsidRPr="00F7067E">
        <w:rPr>
          <w:rFonts w:eastAsia="Times New Roman" w:cs="Arial"/>
        </w:rPr>
        <w:t xml:space="preserve"> means a holder of a licence, a certificate of practice, or a temporary licence under the Architect’s Act as defined in the building code;</w:t>
      </w:r>
    </w:p>
    <w:p w14:paraId="566761A6"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“building”</w:t>
      </w:r>
      <w:r w:rsidRPr="00F7067E">
        <w:rPr>
          <w:rFonts w:eastAsia="Times New Roman" w:cs="Arial"/>
        </w:rPr>
        <w:t xml:space="preserve"> means a building as defined in Subsection 1(1) of the Act;</w:t>
      </w:r>
    </w:p>
    <w:p w14:paraId="566761A7"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“building code”</w:t>
      </w:r>
      <w:r w:rsidRPr="00F7067E">
        <w:rPr>
          <w:rFonts w:eastAsia="Times New Roman" w:cs="Arial"/>
        </w:rPr>
        <w:t xml:space="preserve"> means the regulations made under Section 34 of the Act;</w:t>
      </w:r>
    </w:p>
    <w:p w14:paraId="566761A8"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“Chief Building Official”</w:t>
      </w:r>
      <w:r w:rsidRPr="00F7067E">
        <w:rPr>
          <w:rFonts w:eastAsia="Times New Roman" w:cs="Arial"/>
        </w:rPr>
        <w:t xml:space="preserve"> means the person appointed by the Council as the Chief Building Official for the purpose of enforcement of the Act or the Deputy Chief Building Official acting in the capacity of the Chief Building Official from time-to-time in respect to Section 1.1.(6)(c) of the Act;</w:t>
      </w:r>
    </w:p>
    <w:p w14:paraId="566761A9"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“construction value”</w:t>
      </w:r>
      <w:r w:rsidRPr="00F7067E">
        <w:rPr>
          <w:rFonts w:eastAsia="Times New Roman" w:cs="Arial"/>
        </w:rPr>
        <w:t xml:space="preserve"> means the value prescribed by the Chief Building Official to represent the total value of all work, services and material associated with the construction for which a permit is applied; </w:t>
      </w:r>
    </w:p>
    <w:p w14:paraId="566761AA"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“Council”</w:t>
      </w:r>
      <w:r w:rsidRPr="00F7067E">
        <w:rPr>
          <w:rFonts w:eastAsia="Times New Roman" w:cs="Arial"/>
        </w:rPr>
        <w:t xml:space="preserve"> means the Council of the Corporation of the City of Kawartha Lakes</w:t>
      </w:r>
    </w:p>
    <w:p w14:paraId="566761AB"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“deficient permit”</w:t>
      </w:r>
      <w:r w:rsidRPr="00F7067E">
        <w:rPr>
          <w:rFonts w:eastAsia="Times New Roman" w:cs="Arial"/>
        </w:rPr>
        <w:t xml:space="preserve"> means a permit in respect of which,</w:t>
      </w:r>
    </w:p>
    <w:p w14:paraId="566761AC" w14:textId="77777777" w:rsidR="00500E2E" w:rsidRPr="00F7067E" w:rsidRDefault="00500E2E" w:rsidP="00E2400D">
      <w:pPr>
        <w:numPr>
          <w:ilvl w:val="0"/>
          <w:numId w:val="2"/>
        </w:numPr>
        <w:spacing w:after="0"/>
        <w:ind w:left="2160" w:hanging="720"/>
        <w:rPr>
          <w:rFonts w:eastAsia="Times New Roman" w:cs="Arial"/>
        </w:rPr>
      </w:pPr>
      <w:r w:rsidRPr="00F7067E">
        <w:rPr>
          <w:rFonts w:eastAsia="Times New Roman" w:cs="Arial"/>
        </w:rPr>
        <w:t>an inspection notice or order to comply has been issued by an inspector, or</w:t>
      </w:r>
    </w:p>
    <w:p w14:paraId="566761AD" w14:textId="77777777" w:rsidR="00500E2E" w:rsidRPr="00F7067E" w:rsidRDefault="00500E2E" w:rsidP="00E2400D">
      <w:pPr>
        <w:numPr>
          <w:ilvl w:val="0"/>
          <w:numId w:val="2"/>
        </w:numPr>
        <w:spacing w:after="0"/>
        <w:ind w:left="2160" w:hanging="720"/>
        <w:rPr>
          <w:rFonts w:eastAsia="Times New Roman" w:cs="Arial"/>
        </w:rPr>
      </w:pPr>
      <w:r w:rsidRPr="00F7067E">
        <w:rPr>
          <w:rFonts w:eastAsia="Times New Roman" w:cs="Arial"/>
        </w:rPr>
        <w:t>an inspection required under the building code of this By-law that has not been arranged</w:t>
      </w:r>
    </w:p>
    <w:p w14:paraId="566761AE" w14:textId="77777777" w:rsidR="00500E2E" w:rsidRPr="00F7067E" w:rsidRDefault="00500E2E" w:rsidP="00E2400D">
      <w:pPr>
        <w:spacing w:after="0"/>
        <w:ind w:left="1440"/>
        <w:rPr>
          <w:rFonts w:eastAsia="Times New Roman" w:cs="Arial"/>
        </w:rPr>
      </w:pPr>
      <w:r w:rsidRPr="00F7067E">
        <w:rPr>
          <w:rFonts w:eastAsia="Times New Roman" w:cs="Arial"/>
        </w:rPr>
        <w:lastRenderedPageBreak/>
        <w:t>and six months or more have elapsed after the date the notice was</w:t>
      </w:r>
      <w:r w:rsidR="00E2400D" w:rsidRPr="00F7067E">
        <w:rPr>
          <w:rFonts w:eastAsia="Times New Roman" w:cs="Arial"/>
        </w:rPr>
        <w:t xml:space="preserve"> </w:t>
      </w:r>
      <w:r w:rsidRPr="00F7067E">
        <w:rPr>
          <w:rFonts w:eastAsia="Times New Roman" w:cs="Arial"/>
        </w:rPr>
        <w:t>issued or the inspection was required;</w:t>
      </w:r>
    </w:p>
    <w:p w14:paraId="566761AF"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“Deputy Chief Building Official”</w:t>
      </w:r>
      <w:r w:rsidRPr="00F7067E">
        <w:rPr>
          <w:rFonts w:eastAsia="Times New Roman" w:cs="Arial"/>
        </w:rPr>
        <w:t xml:space="preserve"> means the person appointed by the Council as the Deputy Chief Building Official for the purpose of enforcement of the Act;</w:t>
      </w:r>
    </w:p>
    <w:p w14:paraId="566761B0"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“holiday”</w:t>
      </w:r>
      <w:r w:rsidRPr="00F7067E">
        <w:rPr>
          <w:rFonts w:eastAsia="Times New Roman" w:cs="Arial"/>
        </w:rPr>
        <w:t xml:space="preserve"> means days when the offices of the City of Kawartha Lakes are not open for transaction of business with the public;</w:t>
      </w:r>
    </w:p>
    <w:p w14:paraId="566761B1"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 xml:space="preserve">“inspector” </w:t>
      </w:r>
      <w:r w:rsidRPr="00F7067E">
        <w:rPr>
          <w:rFonts w:eastAsia="Times New Roman" w:cs="Arial"/>
        </w:rPr>
        <w:t>means an inspector appointed by by-law by the Corporation of the City of Kawartha Lakes for the purposes of enforcement of the Act;</w:t>
      </w:r>
    </w:p>
    <w:p w14:paraId="566761B2"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“municipal housing project facilities”</w:t>
      </w:r>
      <w:r w:rsidRPr="00F7067E">
        <w:rPr>
          <w:rFonts w:eastAsia="Times New Roman" w:cs="Arial"/>
        </w:rPr>
        <w:t xml:space="preserve"> means the municipal housing project facilities class of municipal capital facilities, as set out in Ontario Regulation 46/94, as amended</w:t>
      </w:r>
      <w:r w:rsidRPr="00F7067E">
        <w:rPr>
          <w:rFonts w:eastAsia="Times New Roman" w:cs="Arial"/>
          <w:i/>
        </w:rPr>
        <w:t>.</w:t>
      </w:r>
    </w:p>
    <w:p w14:paraId="566761B3"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“owner”</w:t>
      </w:r>
      <w:r w:rsidRPr="00F7067E">
        <w:rPr>
          <w:rFonts w:eastAsia="Times New Roman" w:cs="Arial"/>
        </w:rPr>
        <w:t xml:space="preserve"> means the registered owner of the land upon which is located, or will be located, the building or part thereof for which an application for a permit is, or has been made;</w:t>
      </w:r>
    </w:p>
    <w:p w14:paraId="566761B4"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“permit”</w:t>
      </w:r>
      <w:r w:rsidRPr="00F7067E">
        <w:rPr>
          <w:rFonts w:eastAsia="Times New Roman" w:cs="Arial"/>
        </w:rPr>
        <w:t xml:space="preserve"> means permission or authorization given, in writing, by the Chief Building Official;</w:t>
      </w:r>
    </w:p>
    <w:p w14:paraId="566761B5" w14:textId="77777777" w:rsidR="00500E2E" w:rsidRPr="00F7067E" w:rsidRDefault="00500E2E" w:rsidP="00E2400D">
      <w:pPr>
        <w:numPr>
          <w:ilvl w:val="2"/>
          <w:numId w:val="1"/>
        </w:numPr>
        <w:spacing w:after="0"/>
        <w:ind w:left="2160" w:hanging="720"/>
        <w:rPr>
          <w:rFonts w:eastAsia="Times New Roman" w:cs="Arial"/>
        </w:rPr>
      </w:pPr>
      <w:r w:rsidRPr="00F7067E">
        <w:rPr>
          <w:rFonts w:eastAsia="Times New Roman" w:cs="Arial"/>
        </w:rPr>
        <w:t>to perform work regulated by the Act or the building code or both;</w:t>
      </w:r>
    </w:p>
    <w:p w14:paraId="566761B6" w14:textId="77777777" w:rsidR="00500E2E" w:rsidRPr="00F7067E" w:rsidRDefault="00500E2E" w:rsidP="00E2400D">
      <w:pPr>
        <w:numPr>
          <w:ilvl w:val="2"/>
          <w:numId w:val="1"/>
        </w:numPr>
        <w:spacing w:after="0"/>
        <w:ind w:left="2160" w:hanging="720"/>
        <w:rPr>
          <w:rFonts w:eastAsia="Times New Roman" w:cs="Arial"/>
        </w:rPr>
      </w:pPr>
      <w:r w:rsidRPr="00F7067E">
        <w:rPr>
          <w:rFonts w:eastAsia="Times New Roman" w:cs="Arial"/>
        </w:rPr>
        <w:t>to change the use of a building or part of a building as regulated by the Act or the building code or both, or</w:t>
      </w:r>
    </w:p>
    <w:p w14:paraId="566761B7" w14:textId="77777777" w:rsidR="00500E2E" w:rsidRPr="00F7067E" w:rsidRDefault="00500E2E" w:rsidP="00E2400D">
      <w:pPr>
        <w:numPr>
          <w:ilvl w:val="2"/>
          <w:numId w:val="1"/>
        </w:numPr>
        <w:spacing w:after="0"/>
        <w:ind w:left="2160" w:hanging="720"/>
        <w:rPr>
          <w:rFonts w:eastAsia="Times New Roman" w:cs="Arial"/>
        </w:rPr>
      </w:pPr>
      <w:r w:rsidRPr="00F7067E">
        <w:rPr>
          <w:rFonts w:eastAsia="Times New Roman" w:cs="Arial"/>
        </w:rPr>
        <w:t>to occupy a building or part thereof;</w:t>
      </w:r>
    </w:p>
    <w:p w14:paraId="566761B8"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“permit holder”</w:t>
      </w:r>
      <w:r w:rsidRPr="00F7067E">
        <w:rPr>
          <w:rFonts w:eastAsia="Times New Roman" w:cs="Arial"/>
        </w:rPr>
        <w:t xml:space="preserve"> means an owner to whom a permit has been issued, or where a permit has been transferred, the transferee;</w:t>
      </w:r>
    </w:p>
    <w:p w14:paraId="566761B9"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“professional engineer”</w:t>
      </w:r>
      <w:r w:rsidRPr="00F7067E">
        <w:rPr>
          <w:rFonts w:eastAsia="Times New Roman" w:cs="Arial"/>
        </w:rPr>
        <w:t xml:space="preserve"> means a person who holds a licence or a temporary licence under the Professional Engineer’s Act;</w:t>
      </w:r>
    </w:p>
    <w:p w14:paraId="566761BA" w14:textId="77777777" w:rsidR="00500E2E" w:rsidRPr="00F7067E" w:rsidRDefault="00500E2E" w:rsidP="00E2400D">
      <w:pPr>
        <w:numPr>
          <w:ilvl w:val="0"/>
          <w:numId w:val="1"/>
        </w:numPr>
        <w:spacing w:after="0"/>
        <w:ind w:left="1440" w:hanging="720"/>
        <w:rPr>
          <w:rFonts w:eastAsia="Times New Roman" w:cs="Arial"/>
        </w:rPr>
      </w:pPr>
      <w:r w:rsidRPr="00F7067E">
        <w:rPr>
          <w:rFonts w:eastAsia="Times New Roman" w:cs="Arial"/>
          <w:b/>
        </w:rPr>
        <w:t>“registered code agency”</w:t>
      </w:r>
      <w:r w:rsidRPr="00F7067E">
        <w:rPr>
          <w:rFonts w:eastAsia="Times New Roman" w:cs="Arial"/>
        </w:rPr>
        <w:t xml:space="preserve"> means a person or an entity that has the qualifications and meets the requirements set out in the Act; and</w:t>
      </w:r>
    </w:p>
    <w:p w14:paraId="566761BB" w14:textId="77777777" w:rsidR="00500E2E" w:rsidRPr="00F7067E" w:rsidRDefault="00500E2E" w:rsidP="00E2400D">
      <w:pPr>
        <w:numPr>
          <w:ilvl w:val="0"/>
          <w:numId w:val="1"/>
        </w:numPr>
        <w:ind w:left="1440" w:hanging="720"/>
        <w:rPr>
          <w:rFonts w:eastAsia="Times New Roman" w:cs="Arial"/>
        </w:rPr>
      </w:pPr>
      <w:r w:rsidRPr="00F7067E">
        <w:rPr>
          <w:rFonts w:eastAsia="Times New Roman" w:cs="Arial"/>
          <w:b/>
        </w:rPr>
        <w:t>“restricted access lot”</w:t>
      </w:r>
      <w:r w:rsidRPr="00F7067E">
        <w:rPr>
          <w:rFonts w:eastAsia="Times New Roman" w:cs="Arial"/>
        </w:rPr>
        <w:t xml:space="preserve"> means a parcel of land that does not have a municipally maintained road to any of its property lines and requires specialized transportation for inspection purposes.</w:t>
      </w:r>
    </w:p>
    <w:p w14:paraId="566761BC" w14:textId="77777777" w:rsidR="00500E2E" w:rsidRPr="00F7067E" w:rsidRDefault="00500E2E" w:rsidP="00E2400D">
      <w:pPr>
        <w:spacing w:after="0"/>
        <w:ind w:left="720" w:hanging="720"/>
        <w:rPr>
          <w:rFonts w:eastAsia="Times New Roman" w:cs="Arial"/>
        </w:rPr>
      </w:pPr>
      <w:r w:rsidRPr="00F7067E">
        <w:rPr>
          <w:rFonts w:eastAsia="Times New Roman" w:cs="Arial"/>
        </w:rPr>
        <w:lastRenderedPageBreak/>
        <w:t>1.03</w:t>
      </w:r>
      <w:r w:rsidRPr="00F7067E">
        <w:rPr>
          <w:rFonts w:eastAsia="Times New Roman" w:cs="Arial"/>
        </w:rPr>
        <w:tab/>
        <w:t>Any word or term not defined in this By-law shall have the meaning ascribed to it in the Act or the building code.</w:t>
      </w:r>
    </w:p>
    <w:p w14:paraId="566761BD" w14:textId="77777777" w:rsidR="00500E2E" w:rsidRPr="00F7067E" w:rsidRDefault="00500E2E" w:rsidP="00E2400D">
      <w:pPr>
        <w:spacing w:after="0"/>
        <w:ind w:left="720" w:hanging="720"/>
        <w:rPr>
          <w:rFonts w:eastAsia="Times New Roman" w:cs="Arial"/>
        </w:rPr>
      </w:pPr>
      <w:r w:rsidRPr="00F7067E">
        <w:rPr>
          <w:rFonts w:eastAsia="Times New Roman" w:cs="Arial"/>
        </w:rPr>
        <w:t>1.04</w:t>
      </w:r>
      <w:r w:rsidRPr="00F7067E">
        <w:rPr>
          <w:rFonts w:eastAsia="Times New Roman" w:cs="Arial"/>
        </w:rPr>
        <w:tab/>
        <w:t>The schedules attached to this by-law shall form part of this by-law and shall be enforceable as such.</w:t>
      </w:r>
    </w:p>
    <w:p w14:paraId="566761BE" w14:textId="77777777" w:rsidR="00500E2E" w:rsidRPr="00F7067E" w:rsidRDefault="00500E2E" w:rsidP="00E2400D">
      <w:pPr>
        <w:overflowPunct w:val="0"/>
        <w:autoSpaceDE w:val="0"/>
        <w:autoSpaceDN w:val="0"/>
        <w:adjustRightInd w:val="0"/>
        <w:spacing w:after="0"/>
        <w:ind w:left="720" w:hanging="720"/>
        <w:textAlignment w:val="baseline"/>
        <w:rPr>
          <w:rFonts w:eastAsia="Times New Roman" w:cs="Times New Roman"/>
          <w:szCs w:val="20"/>
          <w:lang w:val="en-US"/>
        </w:rPr>
      </w:pPr>
      <w:r w:rsidRPr="00F7067E">
        <w:rPr>
          <w:rFonts w:eastAsia="Times New Roman" w:cs="Arial"/>
        </w:rPr>
        <w:t>1.05</w:t>
      </w:r>
      <w:r w:rsidRPr="00F7067E">
        <w:rPr>
          <w:rFonts w:eastAsia="Times New Roman" w:cs="Arial"/>
        </w:rPr>
        <w:tab/>
      </w:r>
      <w:r w:rsidRPr="00F7067E">
        <w:rPr>
          <w:rFonts w:eastAsia="Times New Roman" w:cs="Times New Roman"/>
          <w:b/>
          <w:szCs w:val="20"/>
          <w:lang w:val="en-US"/>
        </w:rPr>
        <w:t>Statutes</w:t>
      </w:r>
      <w:r w:rsidRPr="00F7067E">
        <w:rPr>
          <w:rFonts w:eastAsia="Times New Roman" w:cs="Times New Roman"/>
          <w:szCs w:val="20"/>
          <w:lang w:val="en-US"/>
        </w:rPr>
        <w:t>:</w:t>
      </w:r>
      <w:r w:rsidR="00E2400D" w:rsidRPr="00F7067E">
        <w:rPr>
          <w:rFonts w:eastAsia="Times New Roman" w:cs="Times New Roman"/>
          <w:szCs w:val="20"/>
          <w:lang w:val="en-US"/>
        </w:rPr>
        <w:t xml:space="preserve"> </w:t>
      </w:r>
      <w:r w:rsidRPr="00F7067E">
        <w:rPr>
          <w:rFonts w:eastAsia="Times New Roman" w:cs="Times New Roman"/>
          <w:szCs w:val="20"/>
          <w:lang w:val="en-US"/>
        </w:rPr>
        <w:t xml:space="preserve">References to laws in this by-law are meant to refer to the statutes, as amended from time to time, which are applicable </w:t>
      </w:r>
      <w:r w:rsidR="00E2400D" w:rsidRPr="00F7067E">
        <w:rPr>
          <w:rFonts w:eastAsia="Times New Roman" w:cs="Times New Roman"/>
          <w:szCs w:val="20"/>
          <w:lang w:val="en-US"/>
        </w:rPr>
        <w:t>within the Province of Ontario.</w:t>
      </w:r>
    </w:p>
    <w:p w14:paraId="566761BF" w14:textId="77777777" w:rsidR="00500E2E" w:rsidRPr="00F7067E" w:rsidRDefault="00500E2E" w:rsidP="00B021BF">
      <w:pPr>
        <w:overflowPunct w:val="0"/>
        <w:autoSpaceDE w:val="0"/>
        <w:autoSpaceDN w:val="0"/>
        <w:adjustRightInd w:val="0"/>
        <w:ind w:left="720" w:hanging="720"/>
        <w:textAlignment w:val="baseline"/>
        <w:rPr>
          <w:rFonts w:eastAsia="Times New Roman" w:cs="Times New Roman"/>
          <w:szCs w:val="20"/>
          <w:lang w:val="en-US"/>
        </w:rPr>
      </w:pPr>
      <w:r w:rsidRPr="00F7067E">
        <w:rPr>
          <w:rFonts w:eastAsia="Times New Roman" w:cs="Arial"/>
        </w:rPr>
        <w:t>1.06</w:t>
      </w:r>
      <w:r w:rsidRPr="00F7067E">
        <w:rPr>
          <w:rFonts w:eastAsia="Times New Roman" w:cs="Arial"/>
        </w:rPr>
        <w:tab/>
      </w:r>
      <w:r w:rsidRPr="00F7067E">
        <w:rPr>
          <w:rFonts w:eastAsia="Times New Roman" w:cs="Arial"/>
          <w:b/>
        </w:rPr>
        <w:t>Severability:</w:t>
      </w:r>
      <w:r w:rsidR="00E2400D" w:rsidRPr="00F7067E">
        <w:rPr>
          <w:rFonts w:eastAsia="Times New Roman" w:cs="Arial"/>
        </w:rPr>
        <w:t xml:space="preserve"> </w:t>
      </w:r>
      <w:r w:rsidRPr="00F7067E">
        <w:rPr>
          <w:rFonts w:eastAsia="Times New Roman" w:cs="Times New Roman"/>
          <w:szCs w:val="20"/>
          <w:lang w:val="en-US"/>
        </w:rPr>
        <w:t>If a court or tribunal of competent jurisdiction declares any portion of this by-law to be illegal or unenforceable, that portion of this by-law shall be considered to be severed from the balance of the by-law, which shall continue to operate in full force and effect.</w:t>
      </w:r>
    </w:p>
    <w:p w14:paraId="566761C0" w14:textId="77777777" w:rsidR="00B021BF" w:rsidRPr="00F7067E" w:rsidRDefault="00B021BF" w:rsidP="00B021BF">
      <w:pPr>
        <w:spacing w:after="120"/>
        <w:ind w:left="720" w:hanging="720"/>
        <w:contextualSpacing/>
        <w:rPr>
          <w:rFonts w:cs="Arial"/>
          <w:bCs/>
          <w:color w:val="000000"/>
          <w:spacing w:val="-2"/>
          <w:szCs w:val="24"/>
        </w:rPr>
      </w:pPr>
      <w:r w:rsidRPr="00F7067E">
        <w:rPr>
          <w:rFonts w:eastAsia="Times New Roman" w:cs="Arial"/>
        </w:rPr>
        <w:t>1.</w:t>
      </w:r>
      <w:r w:rsidRPr="00F7067E">
        <w:rPr>
          <w:rFonts w:eastAsia="Times New Roman" w:cs="Times New Roman"/>
          <w:szCs w:val="20"/>
          <w:lang w:val="en-US"/>
        </w:rPr>
        <w:t>07</w:t>
      </w:r>
      <w:r w:rsidRPr="00F7067E">
        <w:rPr>
          <w:rFonts w:eastAsia="Times New Roman" w:cs="Times New Roman"/>
          <w:szCs w:val="20"/>
          <w:lang w:val="en-US"/>
        </w:rPr>
        <w:tab/>
      </w:r>
      <w:r w:rsidRPr="00F7067E">
        <w:rPr>
          <w:rFonts w:cs="Arial"/>
          <w:b/>
          <w:bCs/>
          <w:color w:val="000000"/>
          <w:spacing w:val="-2"/>
          <w:szCs w:val="24"/>
        </w:rPr>
        <w:t>Code of Conduct for Building Officials:</w:t>
      </w:r>
      <w:r w:rsidRPr="00F7067E">
        <w:rPr>
          <w:rFonts w:cs="Arial"/>
          <w:bCs/>
          <w:color w:val="000000"/>
          <w:spacing w:val="-2"/>
          <w:szCs w:val="24"/>
        </w:rPr>
        <w:t xml:space="preserve"> Chief Building Official, Deputy Chief Building Officials and inspectors appointed by Council under subsection 3(2) of the Building Code Act, 1992, shall be governed by the Code of Conduct set out in Schedule “C” to this By-law, with respect to exercising powers and performing duties under the Building Code Act.</w:t>
      </w:r>
    </w:p>
    <w:p w14:paraId="566761C1" w14:textId="77777777" w:rsidR="00500E2E" w:rsidRPr="00F7067E" w:rsidRDefault="00500E2E" w:rsidP="00E2400D">
      <w:pPr>
        <w:pStyle w:val="Heading1"/>
        <w:rPr>
          <w:rFonts w:eastAsia="Times New Roman"/>
        </w:rPr>
      </w:pPr>
      <w:r w:rsidRPr="00F7067E">
        <w:rPr>
          <w:rFonts w:eastAsia="Times New Roman"/>
        </w:rPr>
        <w:t>Section 2.00: Classes of Permits</w:t>
      </w:r>
    </w:p>
    <w:p w14:paraId="566761C2" w14:textId="77777777" w:rsidR="00500E2E" w:rsidRPr="00F7067E" w:rsidRDefault="00500E2E" w:rsidP="00FB392E">
      <w:pPr>
        <w:numPr>
          <w:ilvl w:val="0"/>
          <w:numId w:val="30"/>
        </w:numPr>
        <w:spacing w:after="0"/>
        <w:rPr>
          <w:rFonts w:eastAsia="Times New Roman" w:cs="Arial"/>
          <w:spacing w:val="-3"/>
          <w:szCs w:val="20"/>
          <w:lang w:val="en-US"/>
        </w:rPr>
      </w:pPr>
      <w:r w:rsidRPr="00F7067E">
        <w:rPr>
          <w:rFonts w:eastAsia="Times New Roman" w:cs="Arial"/>
          <w:b/>
          <w:bCs/>
          <w:spacing w:val="-3"/>
          <w:szCs w:val="20"/>
          <w:lang w:val="en-US"/>
        </w:rPr>
        <w:t>Building Permit</w:t>
      </w:r>
      <w:r w:rsidRPr="00F7067E">
        <w:rPr>
          <w:rFonts w:eastAsia="Times New Roman" w:cs="Arial"/>
          <w:b/>
          <w:spacing w:val="-3"/>
          <w:szCs w:val="20"/>
          <w:lang w:val="en-US"/>
        </w:rPr>
        <w:t>:</w:t>
      </w:r>
      <w:r w:rsidR="00E2400D" w:rsidRPr="00F7067E">
        <w:rPr>
          <w:rFonts w:eastAsia="Times New Roman" w:cs="Arial"/>
          <w:spacing w:val="-3"/>
          <w:szCs w:val="20"/>
          <w:lang w:val="en-US"/>
        </w:rPr>
        <w:t xml:space="preserve"> </w:t>
      </w:r>
      <w:r w:rsidRPr="00F7067E">
        <w:rPr>
          <w:rFonts w:eastAsia="Times New Roman" w:cs="Arial"/>
          <w:spacing w:val="-3"/>
          <w:szCs w:val="20"/>
          <w:lang w:val="en-US"/>
        </w:rPr>
        <w:t>A Building Permit is a Permit respecting the complete construction of a building or part of a building.</w:t>
      </w:r>
    </w:p>
    <w:p w14:paraId="566761C3" w14:textId="77777777" w:rsidR="00500E2E" w:rsidRPr="00F7067E" w:rsidRDefault="00500E2E" w:rsidP="00FB392E">
      <w:pPr>
        <w:numPr>
          <w:ilvl w:val="0"/>
          <w:numId w:val="30"/>
        </w:numPr>
        <w:spacing w:after="0"/>
        <w:rPr>
          <w:rFonts w:eastAsia="Times New Roman" w:cs="Arial"/>
          <w:spacing w:val="-3"/>
          <w:szCs w:val="20"/>
          <w:lang w:val="en-US"/>
        </w:rPr>
      </w:pPr>
      <w:r w:rsidRPr="00F7067E">
        <w:rPr>
          <w:rFonts w:eastAsia="Times New Roman" w:cs="Arial"/>
          <w:b/>
          <w:bCs/>
          <w:spacing w:val="-3"/>
          <w:szCs w:val="20"/>
          <w:lang w:val="en-US"/>
        </w:rPr>
        <w:t>Partial Building Permit</w:t>
      </w:r>
      <w:r w:rsidRPr="00F7067E">
        <w:rPr>
          <w:rFonts w:eastAsia="Times New Roman" w:cs="Arial"/>
          <w:b/>
          <w:spacing w:val="-3"/>
          <w:szCs w:val="20"/>
          <w:lang w:val="en-US"/>
        </w:rPr>
        <w:t>:</w:t>
      </w:r>
      <w:r w:rsidRPr="00F7067E">
        <w:rPr>
          <w:rFonts w:eastAsia="Times New Roman" w:cs="Arial"/>
          <w:spacing w:val="-3"/>
          <w:szCs w:val="20"/>
          <w:lang w:val="en-US"/>
        </w:rPr>
        <w:t xml:space="preserve"> A Partial Building Permit is a Permit respecting the partial construction of a building or part of a building.</w:t>
      </w:r>
    </w:p>
    <w:p w14:paraId="566761C4" w14:textId="77777777" w:rsidR="00500E2E" w:rsidRPr="00F7067E" w:rsidRDefault="00500E2E" w:rsidP="00FB392E">
      <w:pPr>
        <w:widowControl w:val="0"/>
        <w:numPr>
          <w:ilvl w:val="1"/>
          <w:numId w:val="31"/>
        </w:numPr>
        <w:tabs>
          <w:tab w:val="left" w:pos="0"/>
        </w:tabs>
        <w:suppressAutoHyphens/>
        <w:overflowPunct w:val="0"/>
        <w:autoSpaceDE w:val="0"/>
        <w:autoSpaceDN w:val="0"/>
        <w:adjustRightInd w:val="0"/>
        <w:spacing w:after="0"/>
        <w:textAlignment w:val="baseline"/>
        <w:rPr>
          <w:rFonts w:eastAsia="Times New Roman" w:cs="Arial"/>
          <w:spacing w:val="-3"/>
          <w:szCs w:val="20"/>
          <w:lang w:val="en-US"/>
        </w:rPr>
      </w:pPr>
      <w:r w:rsidRPr="00F7067E">
        <w:rPr>
          <w:rFonts w:eastAsia="Times New Roman" w:cs="Arial"/>
          <w:b/>
          <w:bCs/>
          <w:spacing w:val="-3"/>
          <w:szCs w:val="20"/>
          <w:lang w:val="en-US"/>
        </w:rPr>
        <w:t>Conditional Building Permit</w:t>
      </w:r>
      <w:r w:rsidRPr="00F7067E">
        <w:rPr>
          <w:rFonts w:eastAsia="Times New Roman" w:cs="Arial"/>
          <w:b/>
          <w:spacing w:val="-3"/>
          <w:szCs w:val="20"/>
          <w:lang w:val="en-US"/>
        </w:rPr>
        <w:t>:</w:t>
      </w:r>
      <w:r w:rsidRPr="00F7067E">
        <w:rPr>
          <w:rFonts w:eastAsia="Times New Roman" w:cs="Arial"/>
          <w:spacing w:val="-3"/>
          <w:szCs w:val="20"/>
          <w:lang w:val="en-US"/>
        </w:rPr>
        <w:t xml:space="preserve"> A Conditional Building Permit is a Permit respecting the construction of a building subject to conditions imposed pursuant to subsection 8(3) of the Act.</w:t>
      </w:r>
    </w:p>
    <w:p w14:paraId="566761C5" w14:textId="77777777" w:rsidR="00500E2E" w:rsidRPr="00F7067E" w:rsidRDefault="00500E2E" w:rsidP="00FB392E">
      <w:pPr>
        <w:widowControl w:val="0"/>
        <w:numPr>
          <w:ilvl w:val="1"/>
          <w:numId w:val="31"/>
        </w:numPr>
        <w:tabs>
          <w:tab w:val="left" w:pos="0"/>
        </w:tabs>
        <w:suppressAutoHyphens/>
        <w:overflowPunct w:val="0"/>
        <w:autoSpaceDE w:val="0"/>
        <w:autoSpaceDN w:val="0"/>
        <w:adjustRightInd w:val="0"/>
        <w:spacing w:after="0"/>
        <w:textAlignment w:val="baseline"/>
        <w:rPr>
          <w:rFonts w:eastAsia="Times New Roman" w:cs="Arial"/>
          <w:spacing w:val="-3"/>
          <w:szCs w:val="20"/>
          <w:lang w:val="en-US"/>
        </w:rPr>
      </w:pPr>
      <w:r w:rsidRPr="00F7067E">
        <w:rPr>
          <w:rFonts w:eastAsia="Times New Roman" w:cs="Arial"/>
          <w:b/>
          <w:bCs/>
          <w:spacing w:val="-3"/>
          <w:szCs w:val="20"/>
          <w:lang w:val="en-US"/>
        </w:rPr>
        <w:t>Demolition Permit</w:t>
      </w:r>
      <w:r w:rsidRPr="00F7067E">
        <w:rPr>
          <w:rFonts w:eastAsia="Times New Roman" w:cs="Arial"/>
          <w:b/>
          <w:spacing w:val="-3"/>
          <w:szCs w:val="20"/>
          <w:lang w:val="en-US"/>
        </w:rPr>
        <w:t>:</w:t>
      </w:r>
      <w:r w:rsidR="00E2400D" w:rsidRPr="00F7067E">
        <w:rPr>
          <w:rFonts w:eastAsia="Times New Roman" w:cs="Arial"/>
          <w:spacing w:val="-3"/>
          <w:szCs w:val="20"/>
          <w:lang w:val="en-US"/>
        </w:rPr>
        <w:t xml:space="preserve"> </w:t>
      </w:r>
      <w:r w:rsidRPr="00F7067E">
        <w:rPr>
          <w:rFonts w:eastAsia="Times New Roman" w:cs="Arial"/>
          <w:spacing w:val="-3"/>
          <w:szCs w:val="20"/>
          <w:lang w:val="en-US"/>
        </w:rPr>
        <w:t>A Demolition Permit is a Permit respecting the demolition of a building or part of a building.</w:t>
      </w:r>
    </w:p>
    <w:p w14:paraId="566761C6" w14:textId="77777777" w:rsidR="00500E2E" w:rsidRPr="00F7067E" w:rsidRDefault="00500E2E" w:rsidP="00FB392E">
      <w:pPr>
        <w:widowControl w:val="0"/>
        <w:numPr>
          <w:ilvl w:val="1"/>
          <w:numId w:val="31"/>
        </w:numPr>
        <w:tabs>
          <w:tab w:val="left" w:pos="0"/>
        </w:tabs>
        <w:suppressAutoHyphens/>
        <w:overflowPunct w:val="0"/>
        <w:autoSpaceDE w:val="0"/>
        <w:autoSpaceDN w:val="0"/>
        <w:adjustRightInd w:val="0"/>
        <w:spacing w:after="0"/>
        <w:textAlignment w:val="baseline"/>
        <w:rPr>
          <w:rFonts w:eastAsia="Times New Roman" w:cs="Arial"/>
          <w:spacing w:val="-3"/>
          <w:szCs w:val="20"/>
          <w:lang w:val="en-US"/>
        </w:rPr>
      </w:pPr>
      <w:r w:rsidRPr="00F7067E">
        <w:rPr>
          <w:rFonts w:eastAsia="Times New Roman" w:cs="Arial"/>
          <w:b/>
          <w:bCs/>
          <w:spacing w:val="-3"/>
          <w:szCs w:val="20"/>
          <w:lang w:val="en-US"/>
        </w:rPr>
        <w:t>Change of Use Permit</w:t>
      </w:r>
      <w:r w:rsidRPr="00F7067E">
        <w:rPr>
          <w:rFonts w:eastAsia="Times New Roman" w:cs="Arial"/>
          <w:b/>
          <w:spacing w:val="-3"/>
          <w:szCs w:val="20"/>
          <w:lang w:val="en-US"/>
        </w:rPr>
        <w:t>:</w:t>
      </w:r>
      <w:r w:rsidR="00E2400D" w:rsidRPr="00F7067E">
        <w:rPr>
          <w:rFonts w:eastAsia="Times New Roman" w:cs="Arial"/>
          <w:spacing w:val="-3"/>
          <w:szCs w:val="20"/>
          <w:lang w:val="en-US"/>
        </w:rPr>
        <w:t xml:space="preserve"> </w:t>
      </w:r>
      <w:r w:rsidRPr="00F7067E">
        <w:rPr>
          <w:rFonts w:eastAsia="Times New Roman" w:cs="Arial"/>
          <w:spacing w:val="-3"/>
          <w:szCs w:val="20"/>
          <w:lang w:val="en-US"/>
        </w:rPr>
        <w:t>A Change of Use Permit is a Permit respecting a change in use of a building or part of a building which results in an increase in hazard as determined by the Chief Building Official in accordance with the building code.</w:t>
      </w:r>
    </w:p>
    <w:p w14:paraId="566761C7" w14:textId="77777777" w:rsidR="00500E2E" w:rsidRPr="00F7067E" w:rsidRDefault="00500E2E" w:rsidP="00FB392E">
      <w:pPr>
        <w:widowControl w:val="0"/>
        <w:numPr>
          <w:ilvl w:val="1"/>
          <w:numId w:val="31"/>
        </w:numPr>
        <w:tabs>
          <w:tab w:val="left" w:pos="0"/>
        </w:tabs>
        <w:suppressAutoHyphens/>
        <w:overflowPunct w:val="0"/>
        <w:autoSpaceDE w:val="0"/>
        <w:autoSpaceDN w:val="0"/>
        <w:adjustRightInd w:val="0"/>
        <w:spacing w:after="0"/>
        <w:textAlignment w:val="baseline"/>
        <w:rPr>
          <w:rFonts w:eastAsia="Times New Roman" w:cs="Arial"/>
          <w:spacing w:val="-3"/>
          <w:szCs w:val="20"/>
          <w:lang w:val="en-US"/>
        </w:rPr>
      </w:pPr>
      <w:r w:rsidRPr="00F7067E">
        <w:rPr>
          <w:rFonts w:eastAsia="Times New Roman" w:cs="Arial"/>
          <w:b/>
          <w:bCs/>
          <w:spacing w:val="-3"/>
          <w:szCs w:val="20"/>
          <w:lang w:val="en-US"/>
        </w:rPr>
        <w:t>Site Servicing Permit</w:t>
      </w:r>
      <w:r w:rsidRPr="00F7067E">
        <w:rPr>
          <w:rFonts w:eastAsia="Times New Roman" w:cs="Arial"/>
          <w:b/>
          <w:spacing w:val="-3"/>
          <w:szCs w:val="20"/>
          <w:lang w:val="en-US"/>
        </w:rPr>
        <w:t>:</w:t>
      </w:r>
      <w:r w:rsidRPr="00F7067E">
        <w:rPr>
          <w:rFonts w:eastAsia="Times New Roman" w:cs="Arial"/>
          <w:spacing w:val="-3"/>
          <w:szCs w:val="20"/>
          <w:lang w:val="en-US"/>
        </w:rPr>
        <w:t xml:space="preserve"> A Site Servicing Permit is a Permit respecting the exterior underground services (i.e. water, sanitary, drainage mains and appurtenances) on a property servicing one or more buildings.</w:t>
      </w:r>
    </w:p>
    <w:p w14:paraId="566761C8" w14:textId="77777777" w:rsidR="00062F25" w:rsidRPr="00F7067E" w:rsidRDefault="00062F25" w:rsidP="00FB392E">
      <w:pPr>
        <w:widowControl w:val="0"/>
        <w:numPr>
          <w:ilvl w:val="1"/>
          <w:numId w:val="31"/>
        </w:numPr>
        <w:tabs>
          <w:tab w:val="left" w:pos="0"/>
        </w:tabs>
        <w:suppressAutoHyphens/>
        <w:overflowPunct w:val="0"/>
        <w:autoSpaceDE w:val="0"/>
        <w:autoSpaceDN w:val="0"/>
        <w:adjustRightInd w:val="0"/>
        <w:spacing w:after="0"/>
        <w:textAlignment w:val="baseline"/>
        <w:rPr>
          <w:rFonts w:eastAsia="Times New Roman" w:cs="Arial"/>
          <w:spacing w:val="-3"/>
          <w:szCs w:val="20"/>
          <w:lang w:val="en-US"/>
        </w:rPr>
      </w:pPr>
      <w:r w:rsidRPr="00F7067E">
        <w:rPr>
          <w:rFonts w:eastAsia="Times New Roman" w:cs="Arial"/>
          <w:spacing w:val="-3"/>
          <w:szCs w:val="20"/>
          <w:lang w:val="en-US"/>
        </w:rPr>
        <w:t>Pre-Approved Model (PAM): A Pre-Approved Model (PAM)</w:t>
      </w:r>
      <w:r w:rsidR="007734E3" w:rsidRPr="00F7067E">
        <w:rPr>
          <w:rFonts w:eastAsia="Times New Roman" w:cs="Arial"/>
          <w:spacing w:val="-3"/>
          <w:szCs w:val="20"/>
          <w:lang w:val="en-US"/>
        </w:rPr>
        <w:t xml:space="preserve"> </w:t>
      </w:r>
      <w:r w:rsidRPr="00F7067E">
        <w:rPr>
          <w:rFonts w:eastAsia="Times New Roman" w:cs="Arial"/>
          <w:spacing w:val="-3"/>
          <w:szCs w:val="20"/>
          <w:lang w:val="en-US"/>
        </w:rPr>
        <w:t xml:space="preserve">is </w:t>
      </w:r>
      <w:r w:rsidR="005E0BAE" w:rsidRPr="00F7067E">
        <w:rPr>
          <w:rFonts w:eastAsia="Times New Roman" w:cs="Arial"/>
          <w:spacing w:val="-3"/>
          <w:szCs w:val="20"/>
          <w:lang w:val="en-US"/>
        </w:rPr>
        <w:t xml:space="preserve">an approval </w:t>
      </w:r>
      <w:r w:rsidRPr="00F7067E">
        <w:rPr>
          <w:rFonts w:eastAsia="Times New Roman" w:cs="Arial"/>
          <w:spacing w:val="-3"/>
          <w:szCs w:val="20"/>
          <w:lang w:val="en-US"/>
        </w:rPr>
        <w:t xml:space="preserve">respecting the </w:t>
      </w:r>
      <w:r w:rsidR="005E0BAE" w:rsidRPr="00F7067E">
        <w:rPr>
          <w:rFonts w:eastAsia="Times New Roman" w:cs="Arial"/>
          <w:spacing w:val="-3"/>
          <w:szCs w:val="20"/>
          <w:lang w:val="en-US"/>
        </w:rPr>
        <w:t>review</w:t>
      </w:r>
      <w:r w:rsidRPr="00F7067E">
        <w:rPr>
          <w:rFonts w:eastAsia="Times New Roman" w:cs="Arial"/>
          <w:spacing w:val="-3"/>
          <w:szCs w:val="20"/>
          <w:lang w:val="en-US"/>
        </w:rPr>
        <w:t xml:space="preserve"> of plans for repeat model low density residential dwelling formats.</w:t>
      </w:r>
    </w:p>
    <w:p w14:paraId="566761C9" w14:textId="77777777" w:rsidR="00500E2E" w:rsidRPr="00F7067E" w:rsidRDefault="00500E2E" w:rsidP="00FB392E">
      <w:pPr>
        <w:widowControl w:val="0"/>
        <w:numPr>
          <w:ilvl w:val="1"/>
          <w:numId w:val="31"/>
        </w:numPr>
        <w:tabs>
          <w:tab w:val="left" w:pos="0"/>
        </w:tabs>
        <w:suppressAutoHyphens/>
        <w:overflowPunct w:val="0"/>
        <w:autoSpaceDE w:val="0"/>
        <w:autoSpaceDN w:val="0"/>
        <w:adjustRightInd w:val="0"/>
        <w:spacing w:after="0"/>
        <w:textAlignment w:val="baseline"/>
        <w:rPr>
          <w:rFonts w:eastAsia="Times New Roman" w:cs="Arial"/>
          <w:spacing w:val="-3"/>
          <w:szCs w:val="20"/>
          <w:lang w:val="en-US"/>
        </w:rPr>
      </w:pPr>
      <w:r w:rsidRPr="00F7067E">
        <w:rPr>
          <w:rFonts w:eastAsia="Times New Roman" w:cs="Arial"/>
          <w:b/>
          <w:spacing w:val="-3"/>
          <w:szCs w:val="20"/>
          <w:lang w:val="en-US"/>
        </w:rPr>
        <w:lastRenderedPageBreak/>
        <w:t>Occupancy Permit:</w:t>
      </w:r>
      <w:r w:rsidR="00E2400D" w:rsidRPr="00F7067E">
        <w:rPr>
          <w:rFonts w:eastAsia="Times New Roman" w:cs="Arial"/>
          <w:spacing w:val="-3"/>
          <w:szCs w:val="20"/>
          <w:lang w:val="en-US"/>
        </w:rPr>
        <w:t xml:space="preserve"> </w:t>
      </w:r>
      <w:r w:rsidRPr="00F7067E">
        <w:rPr>
          <w:rFonts w:eastAsia="Times New Roman" w:cs="Arial"/>
          <w:spacing w:val="-3"/>
          <w:szCs w:val="20"/>
          <w:lang w:val="en-US"/>
        </w:rPr>
        <w:t>An Occupancy Permit is a permit respecting the authorization to occupy an unfinished building under Division C, article 1.3.3.1. of the building code.</w:t>
      </w:r>
    </w:p>
    <w:p w14:paraId="566761CA" w14:textId="77777777" w:rsidR="00500E2E" w:rsidRPr="00F7067E" w:rsidRDefault="00500E2E" w:rsidP="00FB392E">
      <w:pPr>
        <w:widowControl w:val="0"/>
        <w:numPr>
          <w:ilvl w:val="1"/>
          <w:numId w:val="31"/>
        </w:numPr>
        <w:tabs>
          <w:tab w:val="left" w:pos="0"/>
        </w:tabs>
        <w:suppressAutoHyphens/>
        <w:overflowPunct w:val="0"/>
        <w:autoSpaceDE w:val="0"/>
        <w:autoSpaceDN w:val="0"/>
        <w:adjustRightInd w:val="0"/>
        <w:spacing w:after="0"/>
        <w:textAlignment w:val="baseline"/>
        <w:rPr>
          <w:rFonts w:eastAsia="Times New Roman" w:cs="Arial"/>
          <w:spacing w:val="-3"/>
          <w:lang w:val="en-US"/>
        </w:rPr>
      </w:pPr>
      <w:r w:rsidRPr="00F7067E">
        <w:rPr>
          <w:rFonts w:eastAsia="Times New Roman" w:cs="Arial"/>
          <w:b/>
          <w:bCs/>
          <w:spacing w:val="-3"/>
          <w:lang w:val="en-US"/>
        </w:rPr>
        <w:t>Sewage System Permits</w:t>
      </w:r>
      <w:r w:rsidRPr="00F7067E">
        <w:rPr>
          <w:rFonts w:eastAsia="Times New Roman" w:cs="Arial"/>
          <w:spacing w:val="-3"/>
          <w:lang w:val="en-US"/>
        </w:rPr>
        <w:t>:</w:t>
      </w:r>
      <w:r w:rsidR="00E2400D" w:rsidRPr="00F7067E">
        <w:rPr>
          <w:rFonts w:eastAsia="Times New Roman" w:cs="Arial"/>
          <w:spacing w:val="-3"/>
          <w:lang w:val="en-US"/>
        </w:rPr>
        <w:t xml:space="preserve"> </w:t>
      </w:r>
      <w:r w:rsidRPr="00F7067E">
        <w:rPr>
          <w:rFonts w:eastAsia="Times New Roman" w:cs="Arial"/>
          <w:spacing w:val="-3"/>
          <w:lang w:val="en-US"/>
        </w:rPr>
        <w:t>A Sewage System Permit is a Permit respecting the installation or repair of on-site sewage systems (with daily design flows less than ten thousand (10,000) litres).”</w:t>
      </w:r>
    </w:p>
    <w:p w14:paraId="566761CB" w14:textId="77777777" w:rsidR="00500E2E" w:rsidRPr="00F7067E" w:rsidRDefault="00500E2E" w:rsidP="00E2400D">
      <w:pPr>
        <w:pStyle w:val="Heading1"/>
        <w:rPr>
          <w:rFonts w:eastAsia="Times New Roman"/>
        </w:rPr>
      </w:pPr>
      <w:r w:rsidRPr="00F7067E">
        <w:rPr>
          <w:rFonts w:eastAsia="Times New Roman"/>
        </w:rPr>
        <w:t>Section 3.00: Permit Applications and Issuance</w:t>
      </w:r>
    </w:p>
    <w:p w14:paraId="566761CC" w14:textId="77777777" w:rsidR="00500E2E" w:rsidRPr="00F7067E" w:rsidRDefault="00500E2E" w:rsidP="00FB392E">
      <w:pPr>
        <w:numPr>
          <w:ilvl w:val="0"/>
          <w:numId w:val="39"/>
        </w:numPr>
        <w:spacing w:after="0"/>
        <w:ind w:hanging="720"/>
        <w:rPr>
          <w:rFonts w:eastAsia="Times New Roman" w:cs="Arial"/>
        </w:rPr>
      </w:pPr>
      <w:r w:rsidRPr="00F7067E">
        <w:rPr>
          <w:rFonts w:eastAsia="Times New Roman" w:cs="Arial"/>
          <w:spacing w:val="-3"/>
          <w:lang w:val="en-US"/>
        </w:rPr>
        <w:t>An Applicant shall file a complete application on the form prescribed by the Act and available from the Chief Building Official or from the Province of Ontario, together with the applicable requirements set out in 3.02 to 3.08.</w:t>
      </w:r>
    </w:p>
    <w:p w14:paraId="566761CD" w14:textId="77777777" w:rsidR="00500E2E" w:rsidRPr="00F7067E" w:rsidRDefault="00500E2E" w:rsidP="00FB392E">
      <w:pPr>
        <w:numPr>
          <w:ilvl w:val="0"/>
          <w:numId w:val="39"/>
        </w:numPr>
        <w:spacing w:after="0"/>
        <w:ind w:hanging="720"/>
        <w:rPr>
          <w:rFonts w:eastAsia="Times New Roman" w:cs="Arial"/>
        </w:rPr>
      </w:pPr>
      <w:r w:rsidRPr="00F7067E">
        <w:rPr>
          <w:rFonts w:eastAsia="Times New Roman" w:cs="Arial"/>
          <w:b/>
        </w:rPr>
        <w:t>Building Permits:</w:t>
      </w:r>
      <w:r w:rsidR="00E2400D" w:rsidRPr="00F7067E">
        <w:rPr>
          <w:rFonts w:eastAsia="Times New Roman" w:cs="Arial"/>
        </w:rPr>
        <w:t xml:space="preserve"> </w:t>
      </w:r>
      <w:r w:rsidRPr="00F7067E">
        <w:rPr>
          <w:rFonts w:eastAsia="Times New Roman" w:cs="Arial"/>
        </w:rPr>
        <w:t>Every application for a building permit under Subsection 8(1) of the Act shall,</w:t>
      </w:r>
    </w:p>
    <w:p w14:paraId="566761CE" w14:textId="77777777" w:rsidR="00500E2E" w:rsidRPr="00F7067E" w:rsidRDefault="00500E2E" w:rsidP="00FB392E">
      <w:pPr>
        <w:numPr>
          <w:ilvl w:val="1"/>
          <w:numId w:val="39"/>
        </w:numPr>
        <w:spacing w:after="0"/>
        <w:ind w:left="1080"/>
        <w:rPr>
          <w:rFonts w:eastAsia="Times New Roman" w:cs="Arial"/>
        </w:rPr>
      </w:pPr>
      <w:r w:rsidRPr="00F7067E">
        <w:rPr>
          <w:rFonts w:eastAsia="Times New Roman" w:cs="Arial"/>
        </w:rPr>
        <w:t>identify and describe in detail the work to be done and the existing and proposed use and occupancy of the building, or part thereof, for which the application for a permit is made;</w:t>
      </w:r>
    </w:p>
    <w:p w14:paraId="566761CF" w14:textId="77777777" w:rsidR="00500E2E" w:rsidRPr="00F7067E" w:rsidRDefault="00500E2E" w:rsidP="00FB392E">
      <w:pPr>
        <w:numPr>
          <w:ilvl w:val="1"/>
          <w:numId w:val="39"/>
        </w:numPr>
        <w:spacing w:after="0"/>
        <w:ind w:left="1080"/>
        <w:rPr>
          <w:rFonts w:eastAsia="Times New Roman" w:cs="Arial"/>
        </w:rPr>
      </w:pPr>
      <w:r w:rsidRPr="00F7067E">
        <w:rPr>
          <w:rFonts w:eastAsia="Times New Roman" w:cs="Arial"/>
        </w:rPr>
        <w:t>be accompanied by the plans, specifications, documents and other information prescribed in Section 4.00 and Schedule B;</w:t>
      </w:r>
    </w:p>
    <w:p w14:paraId="566761D0" w14:textId="77777777" w:rsidR="00500E2E" w:rsidRPr="00F7067E" w:rsidRDefault="00500E2E" w:rsidP="00FB392E">
      <w:pPr>
        <w:numPr>
          <w:ilvl w:val="1"/>
          <w:numId w:val="39"/>
        </w:numPr>
        <w:spacing w:after="0"/>
        <w:ind w:left="1080"/>
        <w:rPr>
          <w:rFonts w:eastAsia="Times New Roman" w:cs="Arial"/>
        </w:rPr>
      </w:pPr>
      <w:r w:rsidRPr="00F7067E">
        <w:rPr>
          <w:rFonts w:eastAsia="Times New Roman" w:cs="Arial"/>
        </w:rPr>
        <w:t>be accompanied by the appropriate fee calculated in accordance</w:t>
      </w:r>
      <w:r w:rsidR="00E2400D" w:rsidRPr="00F7067E">
        <w:rPr>
          <w:rFonts w:eastAsia="Times New Roman" w:cs="Arial"/>
        </w:rPr>
        <w:t xml:space="preserve"> </w:t>
      </w:r>
      <w:r w:rsidRPr="00F7067E">
        <w:rPr>
          <w:rFonts w:eastAsia="Times New Roman" w:cs="Arial"/>
        </w:rPr>
        <w:t>with Schedule A.</w:t>
      </w:r>
    </w:p>
    <w:p w14:paraId="566761D1" w14:textId="77777777" w:rsidR="00500E2E" w:rsidRPr="00F7067E" w:rsidRDefault="00500E2E" w:rsidP="00FB392E">
      <w:pPr>
        <w:numPr>
          <w:ilvl w:val="0"/>
          <w:numId w:val="39"/>
        </w:numPr>
        <w:spacing w:after="0"/>
        <w:ind w:hanging="720"/>
        <w:rPr>
          <w:rFonts w:eastAsia="Times New Roman" w:cs="Arial"/>
        </w:rPr>
      </w:pPr>
      <w:r w:rsidRPr="00F7067E">
        <w:rPr>
          <w:rFonts w:eastAsia="Times New Roman" w:cs="Arial"/>
          <w:b/>
          <w:spacing w:val="-3"/>
          <w:lang w:val="en-US"/>
        </w:rPr>
        <w:t>Sewage System Permits:</w:t>
      </w:r>
      <w:r w:rsidR="00E2400D" w:rsidRPr="00F7067E">
        <w:rPr>
          <w:rFonts w:eastAsia="Times New Roman" w:cs="Arial"/>
          <w:b/>
          <w:spacing w:val="-3"/>
          <w:lang w:val="en-US"/>
        </w:rPr>
        <w:t xml:space="preserve"> </w:t>
      </w:r>
      <w:r w:rsidRPr="00F7067E">
        <w:rPr>
          <w:rFonts w:eastAsia="Times New Roman" w:cs="Arial"/>
          <w:spacing w:val="-3"/>
          <w:lang w:val="en-US"/>
        </w:rPr>
        <w:t>Every application for a sewage system permit under Subsection 8(1) of the Act shall,</w:t>
      </w:r>
    </w:p>
    <w:p w14:paraId="566761D2" w14:textId="77777777" w:rsidR="00500E2E" w:rsidRPr="00F7067E" w:rsidRDefault="00500E2E" w:rsidP="00FB392E">
      <w:pPr>
        <w:widowControl w:val="0"/>
        <w:numPr>
          <w:ilvl w:val="1"/>
          <w:numId w:val="39"/>
        </w:numPr>
        <w:tabs>
          <w:tab w:val="left" w:pos="0"/>
        </w:tabs>
        <w:suppressAutoHyphens/>
        <w:overflowPunct w:val="0"/>
        <w:autoSpaceDE w:val="0"/>
        <w:autoSpaceDN w:val="0"/>
        <w:adjustRightInd w:val="0"/>
        <w:spacing w:after="0"/>
        <w:ind w:left="1080"/>
        <w:textAlignment w:val="baseline"/>
        <w:rPr>
          <w:rFonts w:eastAsia="Times New Roman" w:cs="Arial"/>
          <w:spacing w:val="-3"/>
          <w:lang w:val="en-US"/>
        </w:rPr>
      </w:pPr>
      <w:r w:rsidRPr="00F7067E">
        <w:rPr>
          <w:rFonts w:eastAsia="Times New Roman" w:cs="Arial"/>
          <w:spacing w:val="-3"/>
          <w:lang w:val="en-US"/>
        </w:rPr>
        <w:t>Identify and describe in detail the work to be done and the existing and proposed use and occupancy of the building, or part thereof, for which the application for a sewage system permit is made;</w:t>
      </w:r>
    </w:p>
    <w:p w14:paraId="566761D3" w14:textId="77777777" w:rsidR="00500E2E" w:rsidRPr="00F7067E" w:rsidRDefault="00500E2E" w:rsidP="00FB392E">
      <w:pPr>
        <w:widowControl w:val="0"/>
        <w:numPr>
          <w:ilvl w:val="1"/>
          <w:numId w:val="39"/>
        </w:numPr>
        <w:tabs>
          <w:tab w:val="left" w:pos="0"/>
        </w:tabs>
        <w:suppressAutoHyphens/>
        <w:overflowPunct w:val="0"/>
        <w:autoSpaceDE w:val="0"/>
        <w:autoSpaceDN w:val="0"/>
        <w:adjustRightInd w:val="0"/>
        <w:spacing w:after="0"/>
        <w:ind w:left="1080"/>
        <w:textAlignment w:val="baseline"/>
        <w:rPr>
          <w:rFonts w:eastAsia="Times New Roman" w:cs="Arial"/>
          <w:spacing w:val="-3"/>
          <w:lang w:val="en-US"/>
        </w:rPr>
      </w:pPr>
      <w:r w:rsidRPr="00F7067E">
        <w:rPr>
          <w:rFonts w:eastAsia="Times New Roman" w:cs="Arial"/>
          <w:spacing w:val="-3"/>
          <w:lang w:val="en-US"/>
        </w:rPr>
        <w:t>Be accompanied by the plans, specifications, documents and other information prescribed in Section 4.00 and Schedule B; and</w:t>
      </w:r>
    </w:p>
    <w:p w14:paraId="566761D4" w14:textId="77777777" w:rsidR="00500E2E" w:rsidRPr="00F7067E" w:rsidRDefault="00500E2E" w:rsidP="00FB392E">
      <w:pPr>
        <w:widowControl w:val="0"/>
        <w:numPr>
          <w:ilvl w:val="1"/>
          <w:numId w:val="39"/>
        </w:numPr>
        <w:tabs>
          <w:tab w:val="left" w:pos="0"/>
        </w:tabs>
        <w:suppressAutoHyphens/>
        <w:overflowPunct w:val="0"/>
        <w:autoSpaceDE w:val="0"/>
        <w:autoSpaceDN w:val="0"/>
        <w:adjustRightInd w:val="0"/>
        <w:spacing w:after="0"/>
        <w:ind w:left="1080"/>
        <w:textAlignment w:val="baseline"/>
        <w:rPr>
          <w:rFonts w:eastAsia="Times New Roman" w:cs="Arial"/>
          <w:spacing w:val="-3"/>
          <w:lang w:val="en-US"/>
        </w:rPr>
      </w:pPr>
      <w:r w:rsidRPr="00F7067E">
        <w:rPr>
          <w:rFonts w:eastAsia="Times New Roman" w:cs="Arial"/>
          <w:spacing w:val="-3"/>
          <w:lang w:val="en-US"/>
        </w:rPr>
        <w:t>Be accompanied by the appropriate fee calculated in accordance with Schedule A.</w:t>
      </w:r>
    </w:p>
    <w:p w14:paraId="566761D5" w14:textId="77777777" w:rsidR="00500E2E" w:rsidRPr="00F7067E" w:rsidRDefault="00500E2E" w:rsidP="00FB392E">
      <w:pPr>
        <w:numPr>
          <w:ilvl w:val="0"/>
          <w:numId w:val="39"/>
        </w:numPr>
        <w:spacing w:after="0"/>
        <w:ind w:hanging="720"/>
        <w:rPr>
          <w:rFonts w:eastAsia="Times New Roman" w:cs="Arial"/>
        </w:rPr>
      </w:pPr>
      <w:r w:rsidRPr="00F7067E">
        <w:rPr>
          <w:rFonts w:eastAsia="Times New Roman" w:cs="Arial"/>
          <w:b/>
        </w:rPr>
        <w:t>Demolition Permits:</w:t>
      </w:r>
      <w:r w:rsidR="00E2400D" w:rsidRPr="00F7067E">
        <w:rPr>
          <w:rFonts w:eastAsia="Times New Roman" w:cs="Arial"/>
        </w:rPr>
        <w:t xml:space="preserve"> </w:t>
      </w:r>
      <w:r w:rsidRPr="00F7067E">
        <w:rPr>
          <w:rFonts w:eastAsia="Times New Roman" w:cs="Arial"/>
        </w:rPr>
        <w:t>Every application for a demolition permit under Subsection 8(1) of the Act shall,</w:t>
      </w:r>
    </w:p>
    <w:p w14:paraId="566761D6" w14:textId="77777777" w:rsidR="00500E2E" w:rsidRPr="00F7067E" w:rsidRDefault="00500E2E" w:rsidP="00FB392E">
      <w:pPr>
        <w:numPr>
          <w:ilvl w:val="1"/>
          <w:numId w:val="39"/>
        </w:numPr>
        <w:spacing w:after="0"/>
        <w:ind w:left="1080"/>
        <w:rPr>
          <w:rFonts w:eastAsia="Times New Roman" w:cs="Arial"/>
        </w:rPr>
      </w:pPr>
      <w:r w:rsidRPr="00F7067E">
        <w:rPr>
          <w:rFonts w:eastAsia="Times New Roman" w:cs="Arial"/>
        </w:rPr>
        <w:t xml:space="preserve">identify and describe in detail the work to be done and the existing use and occupancy of the building, or part thereof, for which the application for a permit is made, and the proposed use and occupancy of that part </w:t>
      </w:r>
      <w:r w:rsidRPr="00F7067E">
        <w:rPr>
          <w:rFonts w:eastAsia="Times New Roman" w:cs="Arial"/>
        </w:rPr>
        <w:lastRenderedPageBreak/>
        <w:t>of the building, if any, that will remain upon completion of the demolition;</w:t>
      </w:r>
    </w:p>
    <w:p w14:paraId="566761D7" w14:textId="77777777" w:rsidR="00500E2E" w:rsidRPr="00F7067E" w:rsidRDefault="00500E2E" w:rsidP="00FB392E">
      <w:pPr>
        <w:numPr>
          <w:ilvl w:val="1"/>
          <w:numId w:val="39"/>
        </w:numPr>
        <w:spacing w:after="0"/>
        <w:ind w:left="1080"/>
        <w:rPr>
          <w:rFonts w:eastAsia="Times New Roman" w:cs="Arial"/>
        </w:rPr>
      </w:pPr>
      <w:r w:rsidRPr="00F7067E">
        <w:rPr>
          <w:rFonts w:eastAsia="Times New Roman" w:cs="Arial"/>
        </w:rPr>
        <w:t>be accompanied by the plans, specifications, documents and other information prescribed in Section 4.00 and Schedule B;</w:t>
      </w:r>
    </w:p>
    <w:p w14:paraId="566761D8" w14:textId="77777777" w:rsidR="00500E2E" w:rsidRPr="00F7067E" w:rsidRDefault="00500E2E" w:rsidP="00FB392E">
      <w:pPr>
        <w:numPr>
          <w:ilvl w:val="1"/>
          <w:numId w:val="39"/>
        </w:numPr>
        <w:spacing w:after="0"/>
        <w:ind w:left="1080"/>
        <w:rPr>
          <w:rFonts w:eastAsia="Times New Roman" w:cs="Arial"/>
        </w:rPr>
      </w:pPr>
      <w:r w:rsidRPr="00F7067E">
        <w:rPr>
          <w:rFonts w:eastAsia="Times New Roman" w:cs="Arial"/>
        </w:rPr>
        <w:t>be accompanied by the appropriate fee calculated in accordance with Schedule A; and</w:t>
      </w:r>
    </w:p>
    <w:p w14:paraId="566761D9" w14:textId="77777777" w:rsidR="00500E2E" w:rsidRPr="00F7067E" w:rsidRDefault="00500E2E" w:rsidP="00FB392E">
      <w:pPr>
        <w:numPr>
          <w:ilvl w:val="1"/>
          <w:numId w:val="39"/>
        </w:numPr>
        <w:spacing w:after="0"/>
        <w:ind w:left="1080"/>
        <w:rPr>
          <w:rFonts w:eastAsia="Times New Roman" w:cs="Arial"/>
        </w:rPr>
      </w:pPr>
      <w:r w:rsidRPr="00F7067E">
        <w:rPr>
          <w:rFonts w:eastAsia="Times New Roman" w:cs="Arial"/>
          <w:spacing w:val="-3"/>
          <w:szCs w:val="24"/>
          <w:lang w:val="en-US"/>
        </w:rPr>
        <w:t>be accompanied by confirmation that arrangements have been made with the proper authorities for the safe and complete disconnection of all existing municipal water and sewer, natural gas, electrical service, telephone and other utilities.</w:t>
      </w:r>
    </w:p>
    <w:p w14:paraId="566761DA" w14:textId="77777777" w:rsidR="00500E2E" w:rsidRPr="00F7067E" w:rsidRDefault="00500E2E" w:rsidP="00FB392E">
      <w:pPr>
        <w:numPr>
          <w:ilvl w:val="0"/>
          <w:numId w:val="39"/>
        </w:numPr>
        <w:spacing w:after="0"/>
        <w:ind w:hanging="720"/>
        <w:rPr>
          <w:rFonts w:eastAsia="Times New Roman" w:cs="Arial"/>
        </w:rPr>
      </w:pPr>
      <w:r w:rsidRPr="00F7067E">
        <w:rPr>
          <w:rFonts w:eastAsia="Times New Roman" w:cs="Arial"/>
          <w:b/>
        </w:rPr>
        <w:t>Partial Building Permits:</w:t>
      </w:r>
      <w:r w:rsidR="00E2400D" w:rsidRPr="00F7067E">
        <w:rPr>
          <w:rFonts w:eastAsia="Times New Roman" w:cs="Arial"/>
        </w:rPr>
        <w:t xml:space="preserve"> </w:t>
      </w:r>
      <w:r w:rsidRPr="00F7067E">
        <w:rPr>
          <w:rFonts w:eastAsia="Times New Roman" w:cs="Arial"/>
        </w:rPr>
        <w:t>Every application for a partial building permit shall,</w:t>
      </w:r>
    </w:p>
    <w:p w14:paraId="566761DB" w14:textId="77777777" w:rsidR="00500E2E" w:rsidRPr="00F7067E" w:rsidRDefault="00500E2E" w:rsidP="00FB392E">
      <w:pPr>
        <w:numPr>
          <w:ilvl w:val="1"/>
          <w:numId w:val="39"/>
        </w:numPr>
        <w:spacing w:after="0"/>
        <w:ind w:left="1080"/>
        <w:rPr>
          <w:rFonts w:eastAsia="Times New Roman" w:cs="Arial"/>
        </w:rPr>
      </w:pPr>
      <w:r w:rsidRPr="00F7067E">
        <w:rPr>
          <w:rFonts w:eastAsia="Times New Roman" w:cs="Arial"/>
        </w:rPr>
        <w:t>Include an appl</w:t>
      </w:r>
      <w:r w:rsidR="00F40FA7" w:rsidRPr="00F7067E">
        <w:rPr>
          <w:rFonts w:eastAsia="Times New Roman" w:cs="Arial"/>
        </w:rPr>
        <w:t>ication for the entire project;</w:t>
      </w:r>
    </w:p>
    <w:p w14:paraId="566761DC" w14:textId="77777777" w:rsidR="00500E2E" w:rsidRPr="00F7067E" w:rsidRDefault="00500E2E" w:rsidP="00FB392E">
      <w:pPr>
        <w:numPr>
          <w:ilvl w:val="1"/>
          <w:numId w:val="39"/>
        </w:numPr>
        <w:spacing w:after="0"/>
        <w:ind w:left="1080"/>
        <w:rPr>
          <w:rFonts w:eastAsia="Times New Roman" w:cs="Arial"/>
        </w:rPr>
      </w:pPr>
      <w:r w:rsidRPr="00F7067E">
        <w:rPr>
          <w:rFonts w:eastAsia="Times New Roman" w:cs="Arial"/>
        </w:rPr>
        <w:t>Include plans and specifications covering the part of the work for which more expeditious approval is desired, together with such information, plans and specifications pertaining to the remainder of the work as may be required by the Chief Building Official; and</w:t>
      </w:r>
    </w:p>
    <w:p w14:paraId="566761DD" w14:textId="77777777" w:rsidR="00500E2E" w:rsidRPr="00F7067E" w:rsidRDefault="00500E2E" w:rsidP="00FB392E">
      <w:pPr>
        <w:numPr>
          <w:ilvl w:val="1"/>
          <w:numId w:val="39"/>
        </w:numPr>
        <w:spacing w:after="0"/>
        <w:ind w:left="1080"/>
        <w:rPr>
          <w:rFonts w:eastAsia="Times New Roman" w:cs="Arial"/>
        </w:rPr>
      </w:pPr>
      <w:r w:rsidRPr="00F7067E">
        <w:rPr>
          <w:rFonts w:eastAsia="Times New Roman" w:cs="Arial"/>
        </w:rPr>
        <w:t>be accompanied by the appropriate fee calculated in accordance with Schedule A.</w:t>
      </w:r>
    </w:p>
    <w:p w14:paraId="566761DE" w14:textId="77777777" w:rsidR="00500E2E" w:rsidRPr="00F7067E" w:rsidRDefault="00500E2E" w:rsidP="00FB392E">
      <w:pPr>
        <w:numPr>
          <w:ilvl w:val="0"/>
          <w:numId w:val="39"/>
        </w:numPr>
        <w:spacing w:after="0"/>
        <w:ind w:hanging="720"/>
        <w:rPr>
          <w:rFonts w:eastAsia="Times New Roman" w:cs="Arial"/>
        </w:rPr>
      </w:pPr>
      <w:r w:rsidRPr="00F7067E">
        <w:rPr>
          <w:rFonts w:eastAsia="Times New Roman" w:cs="Arial"/>
          <w:b/>
        </w:rPr>
        <w:t>Conditional Building Permits:</w:t>
      </w:r>
      <w:r w:rsidR="00E2400D" w:rsidRPr="00F7067E">
        <w:rPr>
          <w:rFonts w:eastAsia="Times New Roman" w:cs="Arial"/>
        </w:rPr>
        <w:t xml:space="preserve"> </w:t>
      </w:r>
      <w:r w:rsidRPr="00F7067E">
        <w:rPr>
          <w:rFonts w:eastAsia="Times New Roman" w:cs="Arial"/>
        </w:rPr>
        <w:t>Every application for a conditional building permit under Subsection 8(3) of the Act shall,</w:t>
      </w:r>
    </w:p>
    <w:p w14:paraId="566761DF" w14:textId="77777777" w:rsidR="00500E2E" w:rsidRPr="00F7067E" w:rsidRDefault="00500E2E" w:rsidP="00FB392E">
      <w:pPr>
        <w:numPr>
          <w:ilvl w:val="1"/>
          <w:numId w:val="39"/>
        </w:numPr>
        <w:spacing w:after="0"/>
        <w:ind w:left="1080"/>
        <w:rPr>
          <w:rFonts w:eastAsia="Times New Roman" w:cs="Arial"/>
        </w:rPr>
      </w:pPr>
      <w:r w:rsidRPr="00F7067E">
        <w:rPr>
          <w:rFonts w:eastAsia="Times New Roman" w:cs="Arial"/>
        </w:rPr>
        <w:t>comply with the requirements set out in Section 3.02 in this By-law; and</w:t>
      </w:r>
    </w:p>
    <w:p w14:paraId="566761E0" w14:textId="77777777" w:rsidR="00500E2E" w:rsidRPr="00F7067E" w:rsidRDefault="00500E2E" w:rsidP="00FB392E">
      <w:pPr>
        <w:numPr>
          <w:ilvl w:val="1"/>
          <w:numId w:val="39"/>
        </w:numPr>
        <w:spacing w:after="0"/>
        <w:ind w:left="1080"/>
        <w:rPr>
          <w:rFonts w:eastAsia="Times New Roman" w:cs="Arial"/>
        </w:rPr>
      </w:pPr>
      <w:r w:rsidRPr="00F7067E">
        <w:rPr>
          <w:rFonts w:eastAsia="Times New Roman" w:cs="Arial"/>
        </w:rPr>
        <w:t>be accompanied by,</w:t>
      </w:r>
    </w:p>
    <w:p w14:paraId="566761E1" w14:textId="77777777" w:rsidR="00500E2E" w:rsidRPr="00F7067E" w:rsidRDefault="00500E2E" w:rsidP="00FB392E">
      <w:pPr>
        <w:numPr>
          <w:ilvl w:val="2"/>
          <w:numId w:val="39"/>
        </w:numPr>
        <w:spacing w:after="0"/>
        <w:ind w:left="1440"/>
        <w:rPr>
          <w:rFonts w:eastAsia="Times New Roman" w:cs="Arial"/>
        </w:rPr>
      </w:pPr>
      <w:r w:rsidRPr="00F7067E">
        <w:rPr>
          <w:rFonts w:eastAsia="Times New Roman" w:cs="Arial"/>
        </w:rPr>
        <w:t>a written statement from the applicant explaining why the applicant believes that unreasonable delays in construction would occur if a conditional building permit is not issued;</w:t>
      </w:r>
    </w:p>
    <w:p w14:paraId="566761E2" w14:textId="77777777" w:rsidR="00500E2E" w:rsidRPr="00F7067E" w:rsidRDefault="00500E2E" w:rsidP="00FB392E">
      <w:pPr>
        <w:numPr>
          <w:ilvl w:val="2"/>
          <w:numId w:val="39"/>
        </w:numPr>
        <w:spacing w:after="0"/>
        <w:ind w:left="1440" w:hanging="90"/>
        <w:rPr>
          <w:rFonts w:eastAsia="Times New Roman" w:cs="Arial"/>
        </w:rPr>
      </w:pPr>
      <w:r w:rsidRPr="00F7067E">
        <w:rPr>
          <w:rFonts w:eastAsia="Times New Roman" w:cs="Arial"/>
        </w:rPr>
        <w:t>a written acknowledgement from the applicant of the necessary approvals which must be obtained in respect of the proposed construction and the time period in which such approvals shall be obtained by the applicant;</w:t>
      </w:r>
    </w:p>
    <w:p w14:paraId="566761E3" w14:textId="77777777" w:rsidR="00500E2E" w:rsidRPr="00F7067E" w:rsidRDefault="00500E2E" w:rsidP="00FB392E">
      <w:pPr>
        <w:numPr>
          <w:ilvl w:val="2"/>
          <w:numId w:val="39"/>
        </w:numPr>
        <w:spacing w:after="0"/>
        <w:ind w:left="1440" w:hanging="90"/>
        <w:rPr>
          <w:rFonts w:eastAsia="Times New Roman" w:cs="Arial"/>
        </w:rPr>
      </w:pPr>
      <w:r w:rsidRPr="00F7067E">
        <w:rPr>
          <w:rFonts w:eastAsia="Times New Roman" w:cs="Arial"/>
        </w:rPr>
        <w:t>a written agreement, in a form provided by the Chief Building Official, executed by the applicant, the owner and such other necessary persons the Chief Building Official determines for the purposes set out in clause 8(3)(c) of the Act; and</w:t>
      </w:r>
    </w:p>
    <w:p w14:paraId="566761E4" w14:textId="77777777" w:rsidR="00500E2E" w:rsidRPr="00F7067E" w:rsidRDefault="00500E2E" w:rsidP="00FB392E">
      <w:pPr>
        <w:numPr>
          <w:ilvl w:val="2"/>
          <w:numId w:val="39"/>
        </w:numPr>
        <w:spacing w:after="0"/>
        <w:ind w:left="1440" w:hanging="90"/>
        <w:rPr>
          <w:rFonts w:eastAsia="Times New Roman" w:cs="Arial"/>
        </w:rPr>
      </w:pPr>
      <w:r w:rsidRPr="00F7067E">
        <w:rPr>
          <w:rFonts w:eastAsia="Times New Roman" w:cs="Arial"/>
        </w:rPr>
        <w:lastRenderedPageBreak/>
        <w:t>the conditional permit fee in accordance with Schedule A.</w:t>
      </w:r>
    </w:p>
    <w:p w14:paraId="566761E5" w14:textId="77777777" w:rsidR="00500E2E" w:rsidRPr="00F7067E" w:rsidRDefault="00500E2E" w:rsidP="00FB392E">
      <w:pPr>
        <w:numPr>
          <w:ilvl w:val="0"/>
          <w:numId w:val="39"/>
        </w:numPr>
        <w:spacing w:after="0"/>
        <w:ind w:hanging="720"/>
        <w:rPr>
          <w:rFonts w:eastAsia="Times New Roman" w:cs="Arial"/>
        </w:rPr>
      </w:pPr>
      <w:r w:rsidRPr="00F7067E">
        <w:rPr>
          <w:rFonts w:eastAsia="Times New Roman" w:cs="Arial"/>
        </w:rPr>
        <w:t>The Chief Building Official is hereby authorized to execute on behalf of The Corporation of the City of Kawartha Lakes the written agreement referred to in clause 3.04(b)(iii) as part of the conditional building permit application.</w:t>
      </w:r>
    </w:p>
    <w:p w14:paraId="566761E6" w14:textId="77777777" w:rsidR="00500E2E" w:rsidRPr="00F7067E" w:rsidRDefault="00500E2E" w:rsidP="00FB392E">
      <w:pPr>
        <w:numPr>
          <w:ilvl w:val="0"/>
          <w:numId w:val="39"/>
        </w:numPr>
        <w:spacing w:after="0"/>
        <w:ind w:hanging="720"/>
        <w:rPr>
          <w:rFonts w:eastAsia="Times New Roman" w:cs="Arial"/>
        </w:rPr>
      </w:pPr>
      <w:r w:rsidRPr="00F7067E">
        <w:rPr>
          <w:rFonts w:eastAsia="Times New Roman" w:cs="Arial"/>
          <w:b/>
        </w:rPr>
        <w:t>Change of Use Permits:</w:t>
      </w:r>
      <w:r w:rsidR="00E2400D" w:rsidRPr="00F7067E">
        <w:rPr>
          <w:rFonts w:eastAsia="Times New Roman" w:cs="Arial"/>
        </w:rPr>
        <w:t xml:space="preserve"> </w:t>
      </w:r>
      <w:r w:rsidRPr="00F7067E">
        <w:rPr>
          <w:rFonts w:eastAsia="Times New Roman" w:cs="Arial"/>
        </w:rPr>
        <w:t>Every application for a change of use permit under Subsection 10(1) of the Act shall,</w:t>
      </w:r>
    </w:p>
    <w:p w14:paraId="566761E7" w14:textId="77777777" w:rsidR="00500E2E" w:rsidRPr="00F7067E" w:rsidRDefault="00500E2E" w:rsidP="00FB392E">
      <w:pPr>
        <w:numPr>
          <w:ilvl w:val="1"/>
          <w:numId w:val="39"/>
        </w:numPr>
        <w:tabs>
          <w:tab w:val="num" w:pos="2160"/>
        </w:tabs>
        <w:spacing w:after="0"/>
        <w:ind w:left="1080"/>
        <w:rPr>
          <w:rFonts w:eastAsia="Times New Roman" w:cs="Arial"/>
        </w:rPr>
      </w:pPr>
      <w:r w:rsidRPr="00F7067E">
        <w:rPr>
          <w:rFonts w:eastAsia="Times New Roman" w:cs="Arial"/>
        </w:rPr>
        <w:t>identify and describe in detail the existing and proposed use and occupancy of the building, or part thereof, for which the application for a permit is made;</w:t>
      </w:r>
    </w:p>
    <w:p w14:paraId="566761E8" w14:textId="77777777" w:rsidR="00500E2E" w:rsidRPr="00F7067E" w:rsidRDefault="00500E2E" w:rsidP="00FB392E">
      <w:pPr>
        <w:numPr>
          <w:ilvl w:val="1"/>
          <w:numId w:val="39"/>
        </w:numPr>
        <w:tabs>
          <w:tab w:val="num" w:pos="2160"/>
        </w:tabs>
        <w:spacing w:after="0"/>
        <w:ind w:left="1080"/>
        <w:rPr>
          <w:rFonts w:eastAsia="Times New Roman" w:cs="Arial"/>
        </w:rPr>
      </w:pPr>
      <w:r w:rsidRPr="00F7067E">
        <w:rPr>
          <w:rFonts w:eastAsia="Times New Roman" w:cs="Arial"/>
        </w:rPr>
        <w:t>be accompanied by plans and specifications which show the current and proposed occupancy of all parts of the building and which contain sufficient information to establish compliance with the building code, including, but not necessarily limited to, floor plans and details of wall, ceiling and roof assemblies identifying existing fire resistance ratings and load bearing capacities;</w:t>
      </w:r>
    </w:p>
    <w:p w14:paraId="566761E9" w14:textId="77777777" w:rsidR="00500E2E" w:rsidRPr="00F7067E" w:rsidRDefault="00500E2E" w:rsidP="00FB392E">
      <w:pPr>
        <w:numPr>
          <w:ilvl w:val="1"/>
          <w:numId w:val="39"/>
        </w:numPr>
        <w:tabs>
          <w:tab w:val="num" w:pos="2160"/>
        </w:tabs>
        <w:spacing w:after="0"/>
        <w:ind w:left="1080"/>
        <w:rPr>
          <w:rFonts w:eastAsia="Times New Roman" w:cs="Arial"/>
        </w:rPr>
      </w:pPr>
      <w:r w:rsidRPr="00F7067E">
        <w:rPr>
          <w:rFonts w:eastAsia="Times New Roman" w:cs="Arial"/>
        </w:rPr>
        <w:t>be accompanied by the appropriate fee in accordance with Schedule A; and</w:t>
      </w:r>
    </w:p>
    <w:p w14:paraId="566761EA" w14:textId="77777777" w:rsidR="00500E2E" w:rsidRPr="00F7067E" w:rsidRDefault="00500E2E" w:rsidP="00FB392E">
      <w:pPr>
        <w:numPr>
          <w:ilvl w:val="1"/>
          <w:numId w:val="39"/>
        </w:numPr>
        <w:tabs>
          <w:tab w:val="num" w:pos="2160"/>
        </w:tabs>
        <w:spacing w:after="0"/>
        <w:ind w:left="1080"/>
        <w:rPr>
          <w:rFonts w:eastAsia="Times New Roman" w:cs="Arial"/>
        </w:rPr>
      </w:pPr>
      <w:r w:rsidRPr="00F7067E">
        <w:rPr>
          <w:rFonts w:eastAsia="Times New Roman" w:cs="Arial"/>
        </w:rPr>
        <w:t>be accompanied by the completed documents prescribed in Schedule B.</w:t>
      </w:r>
    </w:p>
    <w:p w14:paraId="566761EB" w14:textId="77777777" w:rsidR="00020AD4" w:rsidRPr="00F7067E" w:rsidRDefault="00020AD4" w:rsidP="00FB392E">
      <w:pPr>
        <w:numPr>
          <w:ilvl w:val="0"/>
          <w:numId w:val="39"/>
        </w:numPr>
        <w:spacing w:after="0"/>
        <w:ind w:hanging="720"/>
        <w:rPr>
          <w:rFonts w:eastAsia="Times New Roman" w:cs="Arial"/>
        </w:rPr>
      </w:pPr>
      <w:r w:rsidRPr="00F7067E">
        <w:rPr>
          <w:rFonts w:eastAsia="Times New Roman" w:cs="Arial"/>
        </w:rPr>
        <w:t>Pre-Approved Model (PAM) Approvals: Every application for a pre-approved model (PAM) approval shall:</w:t>
      </w:r>
    </w:p>
    <w:p w14:paraId="566761EC" w14:textId="77777777" w:rsidR="00020AD4" w:rsidRPr="00F7067E" w:rsidRDefault="00020AD4" w:rsidP="00FB392E">
      <w:pPr>
        <w:numPr>
          <w:ilvl w:val="1"/>
          <w:numId w:val="39"/>
        </w:numPr>
        <w:spacing w:after="0"/>
        <w:ind w:left="1080"/>
        <w:rPr>
          <w:rFonts w:eastAsia="Times New Roman" w:cs="Arial"/>
        </w:rPr>
      </w:pPr>
      <w:r w:rsidRPr="00F7067E">
        <w:rPr>
          <w:rFonts w:eastAsia="Times New Roman" w:cs="Arial"/>
        </w:rPr>
        <w:t>be accompanied by the plans, specifications, documents and other information prescribed in Section 4.00 and Schedule B;</w:t>
      </w:r>
    </w:p>
    <w:p w14:paraId="566761ED" w14:textId="77777777" w:rsidR="00020AD4" w:rsidRPr="00F7067E" w:rsidRDefault="00020AD4" w:rsidP="00FB392E">
      <w:pPr>
        <w:numPr>
          <w:ilvl w:val="1"/>
          <w:numId w:val="39"/>
        </w:numPr>
        <w:tabs>
          <w:tab w:val="left" w:pos="5760"/>
        </w:tabs>
        <w:spacing w:after="0"/>
        <w:ind w:left="1080"/>
        <w:rPr>
          <w:rFonts w:eastAsia="Times New Roman" w:cs="Arial"/>
        </w:rPr>
      </w:pPr>
      <w:r w:rsidRPr="00F7067E">
        <w:rPr>
          <w:rFonts w:eastAsia="Times New Roman" w:cs="Arial"/>
        </w:rPr>
        <w:t>be accompanied by the appropriate fee calculated in accordance with Schedule A.</w:t>
      </w:r>
    </w:p>
    <w:p w14:paraId="566761EE" w14:textId="77777777" w:rsidR="00500E2E" w:rsidRPr="00F7067E" w:rsidRDefault="00500E2E" w:rsidP="00FB392E">
      <w:pPr>
        <w:numPr>
          <w:ilvl w:val="0"/>
          <w:numId w:val="39"/>
        </w:numPr>
        <w:spacing w:after="0"/>
        <w:ind w:hanging="720"/>
        <w:rPr>
          <w:rFonts w:eastAsia="Times New Roman" w:cs="Arial"/>
        </w:rPr>
      </w:pPr>
      <w:r w:rsidRPr="00F7067E">
        <w:rPr>
          <w:rFonts w:eastAsia="Times New Roman" w:cs="Arial"/>
          <w:b/>
        </w:rPr>
        <w:t>Occupancy Permits for Unfinished Buildings:</w:t>
      </w:r>
      <w:r w:rsidR="00E2400D" w:rsidRPr="00F7067E">
        <w:rPr>
          <w:rFonts w:eastAsia="Times New Roman" w:cs="Arial"/>
        </w:rPr>
        <w:t xml:space="preserve"> </w:t>
      </w:r>
      <w:r w:rsidRPr="00F7067E">
        <w:rPr>
          <w:rFonts w:eastAsia="Times New Roman" w:cs="Arial"/>
        </w:rPr>
        <w:t>Every request for authorization to occupy an unfinished building under</w:t>
      </w:r>
      <w:r w:rsidR="00E2400D" w:rsidRPr="00F7067E">
        <w:rPr>
          <w:rFonts w:eastAsia="Times New Roman" w:cs="Arial"/>
        </w:rPr>
        <w:t xml:space="preserve"> </w:t>
      </w:r>
      <w:r w:rsidRPr="00F7067E">
        <w:rPr>
          <w:rFonts w:eastAsia="Times New Roman" w:cs="Arial"/>
        </w:rPr>
        <w:t>Division C, Article 1.3.3.1. of the building code shall,</w:t>
      </w:r>
    </w:p>
    <w:p w14:paraId="566761EF" w14:textId="77777777" w:rsidR="00500E2E" w:rsidRPr="00F7067E" w:rsidRDefault="00500E2E" w:rsidP="00FB392E">
      <w:pPr>
        <w:numPr>
          <w:ilvl w:val="1"/>
          <w:numId w:val="39"/>
        </w:numPr>
        <w:spacing w:after="0"/>
        <w:ind w:left="1080"/>
        <w:rPr>
          <w:rFonts w:eastAsia="Times New Roman" w:cs="Arial"/>
        </w:rPr>
      </w:pPr>
      <w:r w:rsidRPr="00F7067E">
        <w:rPr>
          <w:rFonts w:eastAsia="Times New Roman" w:cs="Arial"/>
        </w:rPr>
        <w:t>identify and describe in detail the occupancy, the date of such occupancy, and the building or part thereof for which the request for a permit is made;</w:t>
      </w:r>
    </w:p>
    <w:p w14:paraId="566761F0" w14:textId="77777777" w:rsidR="00500E2E" w:rsidRPr="00F7067E" w:rsidRDefault="00500E2E" w:rsidP="00FB392E">
      <w:pPr>
        <w:numPr>
          <w:ilvl w:val="1"/>
          <w:numId w:val="39"/>
        </w:numPr>
        <w:spacing w:after="0"/>
        <w:ind w:left="1080"/>
        <w:rPr>
          <w:rFonts w:eastAsia="Times New Roman" w:cs="Arial"/>
        </w:rPr>
      </w:pPr>
      <w:r w:rsidRPr="00F7067E">
        <w:rPr>
          <w:rFonts w:eastAsia="Times New Roman" w:cs="Arial"/>
        </w:rPr>
        <w:t>be accompanied by plans which show the areas of the proposed occupancy; and</w:t>
      </w:r>
    </w:p>
    <w:p w14:paraId="566761F1" w14:textId="77777777" w:rsidR="00552E3B" w:rsidRPr="00F7067E" w:rsidRDefault="00500E2E" w:rsidP="00FB392E">
      <w:pPr>
        <w:numPr>
          <w:ilvl w:val="1"/>
          <w:numId w:val="39"/>
        </w:numPr>
        <w:spacing w:after="0"/>
        <w:ind w:left="1080"/>
        <w:rPr>
          <w:rFonts w:eastAsia="Times New Roman" w:cs="Arial"/>
        </w:rPr>
      </w:pPr>
      <w:r w:rsidRPr="00F7067E">
        <w:rPr>
          <w:rFonts w:eastAsia="Times New Roman" w:cs="Arial"/>
        </w:rPr>
        <w:lastRenderedPageBreak/>
        <w:t>if request is made after occupancy occurs, be accompanied by the administration fee in accordance with Schedule A.</w:t>
      </w:r>
    </w:p>
    <w:p w14:paraId="566761F2" w14:textId="77777777" w:rsidR="00500E2E" w:rsidRPr="00F7067E" w:rsidRDefault="00500E2E" w:rsidP="00FB392E">
      <w:pPr>
        <w:numPr>
          <w:ilvl w:val="0"/>
          <w:numId w:val="39"/>
        </w:numPr>
        <w:spacing w:after="0"/>
        <w:ind w:hanging="720"/>
        <w:rPr>
          <w:rFonts w:eastAsia="Times New Roman" w:cs="Arial"/>
        </w:rPr>
      </w:pPr>
      <w:r w:rsidRPr="00F7067E">
        <w:rPr>
          <w:rFonts w:eastAsia="Times New Roman" w:cs="Arial"/>
        </w:rPr>
        <w:t>Every request for authorization to occupy an unfinished building under Division C, article 1.3.3.4. of the building code shall,</w:t>
      </w:r>
    </w:p>
    <w:p w14:paraId="566761F3" w14:textId="77777777" w:rsidR="00500E2E" w:rsidRPr="00F7067E" w:rsidRDefault="00500E2E" w:rsidP="00FB392E">
      <w:pPr>
        <w:numPr>
          <w:ilvl w:val="4"/>
          <w:numId w:val="39"/>
        </w:numPr>
        <w:tabs>
          <w:tab w:val="left" w:pos="1080"/>
        </w:tabs>
        <w:ind w:left="1080"/>
        <w:rPr>
          <w:rFonts w:eastAsia="Times New Roman" w:cs="Arial"/>
        </w:rPr>
      </w:pPr>
      <w:r w:rsidRPr="00F7067E">
        <w:rPr>
          <w:rFonts w:eastAsia="Times New Roman" w:cs="Arial"/>
        </w:rPr>
        <w:t>identify the building or part thereof for which the request for a permit is made; and</w:t>
      </w:r>
    </w:p>
    <w:p w14:paraId="566761F4" w14:textId="77777777" w:rsidR="00500E2E" w:rsidRPr="00F7067E" w:rsidRDefault="00500E2E" w:rsidP="00FB392E">
      <w:pPr>
        <w:numPr>
          <w:ilvl w:val="4"/>
          <w:numId w:val="39"/>
        </w:numPr>
        <w:tabs>
          <w:tab w:val="left" w:pos="1440"/>
        </w:tabs>
        <w:spacing w:after="0"/>
        <w:ind w:left="1080"/>
        <w:rPr>
          <w:rFonts w:eastAsia="Times New Roman" w:cs="Arial"/>
        </w:rPr>
      </w:pPr>
      <w:r w:rsidRPr="00F7067E">
        <w:rPr>
          <w:rFonts w:eastAsia="Times New Roman" w:cs="Arial"/>
        </w:rPr>
        <w:t>if request is made after occupancy occurs, be accompanied by the administration fee in accordance with Schedule A.</w:t>
      </w:r>
    </w:p>
    <w:p w14:paraId="566761F5" w14:textId="77777777" w:rsidR="00500E2E" w:rsidRPr="00F7067E" w:rsidRDefault="00500E2E" w:rsidP="00FB392E">
      <w:pPr>
        <w:numPr>
          <w:ilvl w:val="0"/>
          <w:numId w:val="39"/>
        </w:numPr>
        <w:spacing w:after="0"/>
        <w:ind w:hanging="720"/>
        <w:rPr>
          <w:rFonts w:eastAsia="Times New Roman" w:cs="Arial"/>
        </w:rPr>
      </w:pPr>
      <w:r w:rsidRPr="00F7067E">
        <w:rPr>
          <w:rFonts w:eastAsia="Times New Roman" w:cs="Arial"/>
          <w:b/>
        </w:rPr>
        <w:t>No Implied Future Permits:</w:t>
      </w:r>
      <w:r w:rsidR="00E2400D" w:rsidRPr="00F7067E">
        <w:rPr>
          <w:rFonts w:eastAsia="Times New Roman" w:cs="Arial"/>
        </w:rPr>
        <w:t xml:space="preserve"> </w:t>
      </w:r>
      <w:r w:rsidRPr="00F7067E">
        <w:rPr>
          <w:rFonts w:eastAsia="Times New Roman" w:cs="Arial"/>
        </w:rPr>
        <w:t>The Chief Building Official shall not, by reason of the issuance of a Conditional Permit</w:t>
      </w:r>
      <w:r w:rsidR="007734E3" w:rsidRPr="00F7067E">
        <w:rPr>
          <w:rFonts w:eastAsia="Times New Roman" w:cs="Arial"/>
        </w:rPr>
        <w:t>,</w:t>
      </w:r>
      <w:r w:rsidRPr="00F7067E">
        <w:rPr>
          <w:rFonts w:eastAsia="Times New Roman" w:cs="Arial"/>
        </w:rPr>
        <w:t xml:space="preserve"> a Partial Permit</w:t>
      </w:r>
      <w:r w:rsidR="007734E3" w:rsidRPr="00F7067E">
        <w:rPr>
          <w:rFonts w:eastAsia="Times New Roman" w:cs="Arial"/>
        </w:rPr>
        <w:t xml:space="preserve"> or a PAM Approval</w:t>
      </w:r>
      <w:r w:rsidRPr="00F7067E">
        <w:rPr>
          <w:rFonts w:eastAsia="Times New Roman" w:cs="Arial"/>
        </w:rPr>
        <w:t>, be under any obligation to grant any further Permits.</w:t>
      </w:r>
    </w:p>
    <w:p w14:paraId="566761F6" w14:textId="77777777" w:rsidR="00500E2E" w:rsidRPr="00F7067E" w:rsidRDefault="00500E2E" w:rsidP="00FB392E">
      <w:pPr>
        <w:numPr>
          <w:ilvl w:val="0"/>
          <w:numId w:val="39"/>
        </w:numPr>
        <w:spacing w:after="0"/>
        <w:ind w:hanging="720"/>
        <w:rPr>
          <w:rFonts w:eastAsia="Times New Roman" w:cs="Arial"/>
          <w:b/>
        </w:rPr>
      </w:pPr>
      <w:r w:rsidRPr="00F7067E">
        <w:rPr>
          <w:rFonts w:eastAsia="Times New Roman" w:cs="Arial"/>
          <w:b/>
        </w:rPr>
        <w:t>Revision to Issued Permit:</w:t>
      </w:r>
      <w:r w:rsidR="00E2400D" w:rsidRPr="00F7067E">
        <w:rPr>
          <w:rFonts w:eastAsia="Times New Roman" w:cs="Arial"/>
        </w:rPr>
        <w:t xml:space="preserve"> </w:t>
      </w:r>
      <w:r w:rsidRPr="00F7067E">
        <w:rPr>
          <w:rFonts w:eastAsia="Times New Roman" w:cs="Arial"/>
        </w:rPr>
        <w:t>Should a permit holder wish to make any material change to any plan, specification, document or other information on the basis of which the permit was issued, the permit holder shall file an application for a revision to the permit which describes the material changes, and shall pay the fee set out in Schedule A.</w:t>
      </w:r>
    </w:p>
    <w:p w14:paraId="566761F7" w14:textId="77777777" w:rsidR="00500E2E" w:rsidRPr="00F7067E" w:rsidRDefault="00500E2E" w:rsidP="00FB392E">
      <w:pPr>
        <w:numPr>
          <w:ilvl w:val="0"/>
          <w:numId w:val="39"/>
        </w:numPr>
        <w:spacing w:after="0"/>
        <w:ind w:hanging="720"/>
        <w:rPr>
          <w:rFonts w:eastAsia="Times New Roman" w:cs="Arial"/>
          <w:b/>
        </w:rPr>
      </w:pPr>
      <w:r w:rsidRPr="00F7067E">
        <w:rPr>
          <w:rFonts w:eastAsia="Times New Roman" w:cs="Arial"/>
          <w:b/>
        </w:rPr>
        <w:t>Incomplete Permit Applications:</w:t>
      </w:r>
      <w:r w:rsidR="00E2400D" w:rsidRPr="00F7067E">
        <w:rPr>
          <w:rFonts w:eastAsia="Times New Roman" w:cs="Arial"/>
        </w:rPr>
        <w:t xml:space="preserve"> </w:t>
      </w:r>
      <w:r w:rsidRPr="00F7067E">
        <w:rPr>
          <w:rFonts w:eastAsia="Times New Roman" w:cs="Arial"/>
        </w:rPr>
        <w:t>An application shall be deemed not to be complete according to Division C,</w:t>
      </w:r>
      <w:r w:rsidR="00E2400D" w:rsidRPr="00F7067E">
        <w:rPr>
          <w:rFonts w:eastAsia="Times New Roman" w:cs="Arial"/>
        </w:rPr>
        <w:t xml:space="preserve"> </w:t>
      </w:r>
      <w:r w:rsidRPr="00F7067E">
        <w:rPr>
          <w:rFonts w:eastAsia="Times New Roman" w:cs="Arial"/>
        </w:rPr>
        <w:t>Sentence 1.3.1.3.(5) of the building code, where any of the applicable requirements of Sections 3.01 to 3.</w:t>
      </w:r>
      <w:r w:rsidR="00020AD4" w:rsidRPr="00F7067E">
        <w:rPr>
          <w:rFonts w:eastAsia="Times New Roman" w:cs="Arial"/>
        </w:rPr>
        <w:t xml:space="preserve">09 </w:t>
      </w:r>
      <w:r w:rsidRPr="00F7067E">
        <w:rPr>
          <w:rFonts w:eastAsia="Times New Roman" w:cs="Arial"/>
        </w:rPr>
        <w:t>have not been complied with.</w:t>
      </w:r>
    </w:p>
    <w:p w14:paraId="566761F8" w14:textId="77777777" w:rsidR="00500E2E" w:rsidRPr="00F7067E" w:rsidRDefault="00500E2E" w:rsidP="00FB392E">
      <w:pPr>
        <w:numPr>
          <w:ilvl w:val="0"/>
          <w:numId w:val="39"/>
        </w:numPr>
        <w:spacing w:after="0"/>
        <w:ind w:hanging="720"/>
        <w:rPr>
          <w:rFonts w:eastAsia="Times New Roman" w:cs="Arial"/>
          <w:spacing w:val="-3"/>
          <w:szCs w:val="24"/>
          <w:lang w:val="en-US"/>
        </w:rPr>
      </w:pPr>
      <w:r w:rsidRPr="00F7067E">
        <w:rPr>
          <w:rFonts w:eastAsia="Times New Roman" w:cs="Arial"/>
          <w:b/>
        </w:rPr>
        <w:t>Abandoned Permit Applications:</w:t>
      </w:r>
      <w:r w:rsidRPr="00F7067E">
        <w:rPr>
          <w:rFonts w:eastAsia="Times New Roman" w:cs="Arial"/>
        </w:rPr>
        <w:t xml:space="preserve"> </w:t>
      </w:r>
      <w:r w:rsidRPr="00F7067E">
        <w:rPr>
          <w:rFonts w:eastAsia="Times New Roman" w:cs="Arial"/>
          <w:spacing w:val="-3"/>
          <w:szCs w:val="24"/>
          <w:lang w:val="en-US"/>
        </w:rPr>
        <w:t>An application for a permit shall be deemed to have been abandoned by the applicant where the application is incomplete according to Section 3.</w:t>
      </w:r>
      <w:r w:rsidR="005C1580" w:rsidRPr="00F7067E">
        <w:rPr>
          <w:rFonts w:eastAsia="Times New Roman" w:cs="Arial"/>
          <w:spacing w:val="-3"/>
          <w:szCs w:val="24"/>
          <w:lang w:val="en-US"/>
        </w:rPr>
        <w:t>01</w:t>
      </w:r>
      <w:r w:rsidR="00020AD4" w:rsidRPr="00F7067E">
        <w:rPr>
          <w:rFonts w:eastAsia="Times New Roman" w:cs="Arial"/>
          <w:spacing w:val="-3"/>
          <w:szCs w:val="24"/>
          <w:lang w:val="en-US"/>
        </w:rPr>
        <w:t>4</w:t>
      </w:r>
      <w:r w:rsidR="005C1580" w:rsidRPr="00F7067E">
        <w:rPr>
          <w:rFonts w:eastAsia="Times New Roman" w:cs="Arial"/>
          <w:spacing w:val="-3"/>
          <w:szCs w:val="24"/>
          <w:lang w:val="en-US"/>
        </w:rPr>
        <w:t xml:space="preserve"> </w:t>
      </w:r>
      <w:r w:rsidRPr="00F7067E">
        <w:rPr>
          <w:rFonts w:eastAsia="Times New Roman" w:cs="Arial"/>
          <w:spacing w:val="-3"/>
          <w:szCs w:val="24"/>
          <w:lang w:val="en-US"/>
        </w:rPr>
        <w:t>and remains incomplete twelve months after it was submitted.</w:t>
      </w:r>
    </w:p>
    <w:p w14:paraId="566761F9" w14:textId="77777777" w:rsidR="00020AD4" w:rsidRPr="00F7067E" w:rsidRDefault="00020AD4" w:rsidP="00FB392E">
      <w:pPr>
        <w:numPr>
          <w:ilvl w:val="0"/>
          <w:numId w:val="39"/>
        </w:numPr>
        <w:spacing w:after="0"/>
        <w:ind w:hanging="720"/>
        <w:rPr>
          <w:rFonts w:eastAsia="Times New Roman" w:cs="Arial"/>
        </w:rPr>
      </w:pPr>
      <w:r w:rsidRPr="00F7067E">
        <w:rPr>
          <w:rFonts w:eastAsia="Times New Roman" w:cs="Arial"/>
        </w:rPr>
        <w:t xml:space="preserve">An application for a permit shall be deemed to have been abandoned by the applicant after 6 months where the application is incomplete according to Section 3.014 and </w:t>
      </w:r>
      <w:r w:rsidR="00D02632" w:rsidRPr="00F7067E">
        <w:rPr>
          <w:rFonts w:eastAsia="Times New Roman" w:cs="Arial"/>
        </w:rPr>
        <w:t>all</w:t>
      </w:r>
      <w:r w:rsidRPr="00F7067E">
        <w:rPr>
          <w:rFonts w:eastAsia="Times New Roman" w:cs="Arial"/>
        </w:rPr>
        <w:t xml:space="preserve"> required fees have not been paid. </w:t>
      </w:r>
    </w:p>
    <w:p w14:paraId="566761FA" w14:textId="77777777" w:rsidR="00500E2E" w:rsidRPr="00F7067E" w:rsidRDefault="00500E2E" w:rsidP="00FB392E">
      <w:pPr>
        <w:numPr>
          <w:ilvl w:val="0"/>
          <w:numId w:val="39"/>
        </w:numPr>
        <w:spacing w:after="0"/>
        <w:ind w:hanging="720"/>
        <w:rPr>
          <w:rFonts w:eastAsia="Times New Roman" w:cs="Arial"/>
        </w:rPr>
      </w:pPr>
      <w:r w:rsidRPr="00F7067E">
        <w:rPr>
          <w:rFonts w:eastAsia="Times New Roman" w:cs="Arial"/>
          <w:spacing w:val="-3"/>
          <w:szCs w:val="24"/>
          <w:lang w:val="en-US"/>
        </w:rPr>
        <w:t>Where an application is deemed abandoned, one copy of all submitted plans, specifications and documents shall be retained by the municipality.</w:t>
      </w:r>
      <w:r w:rsidR="00E2400D" w:rsidRPr="00F7067E">
        <w:rPr>
          <w:rFonts w:eastAsia="Times New Roman" w:cs="Arial"/>
          <w:spacing w:val="-3"/>
          <w:szCs w:val="24"/>
          <w:lang w:val="en-US"/>
        </w:rPr>
        <w:t xml:space="preserve"> </w:t>
      </w:r>
      <w:r w:rsidRPr="00F7067E">
        <w:rPr>
          <w:rFonts w:eastAsia="Times New Roman" w:cs="Arial"/>
          <w:spacing w:val="-3"/>
          <w:szCs w:val="24"/>
          <w:lang w:val="en-US"/>
        </w:rPr>
        <w:t>Subsequent copies shall be disposed of, or upon written request from the applicant, returned to the applicant at their own expense.</w:t>
      </w:r>
    </w:p>
    <w:p w14:paraId="566761FB" w14:textId="77777777" w:rsidR="00500E2E" w:rsidRPr="00F7067E" w:rsidRDefault="00500E2E" w:rsidP="00FB392E">
      <w:pPr>
        <w:numPr>
          <w:ilvl w:val="0"/>
          <w:numId w:val="39"/>
        </w:numPr>
        <w:spacing w:after="0"/>
        <w:ind w:hanging="720"/>
        <w:rPr>
          <w:rFonts w:eastAsia="Times New Roman" w:cs="Arial"/>
        </w:rPr>
      </w:pPr>
      <w:r w:rsidRPr="00F7067E">
        <w:rPr>
          <w:rFonts w:eastAsia="Times New Roman" w:cs="Arial"/>
          <w:b/>
        </w:rPr>
        <w:t>Transfer of Permits:</w:t>
      </w:r>
      <w:r w:rsidR="00E2400D" w:rsidRPr="00F7067E">
        <w:rPr>
          <w:rFonts w:eastAsia="Times New Roman" w:cs="Arial"/>
        </w:rPr>
        <w:t xml:space="preserve"> </w:t>
      </w:r>
      <w:r w:rsidRPr="00F7067E">
        <w:rPr>
          <w:rFonts w:eastAsia="Times New Roman" w:cs="Arial"/>
        </w:rPr>
        <w:t>If the owner of the land changes after a permit has been issued, the permit may be transferred to the new owner (the “transferee”) of the lands where an application is filed with the City in writing, in accordance with this section and shall include,</w:t>
      </w:r>
    </w:p>
    <w:p w14:paraId="566761FC" w14:textId="77777777" w:rsidR="00500E2E" w:rsidRPr="00F7067E" w:rsidRDefault="00500E2E" w:rsidP="00FB392E">
      <w:pPr>
        <w:pStyle w:val="ListParagraph"/>
        <w:numPr>
          <w:ilvl w:val="1"/>
          <w:numId w:val="39"/>
        </w:numPr>
        <w:ind w:left="1080"/>
        <w:rPr>
          <w:rFonts w:ascii="Tahoma" w:hAnsi="Tahoma" w:cs="Tahoma"/>
        </w:rPr>
      </w:pPr>
      <w:r w:rsidRPr="00F7067E">
        <w:rPr>
          <w:rFonts w:ascii="Tahoma" w:hAnsi="Tahoma" w:cs="Tahoma"/>
        </w:rPr>
        <w:lastRenderedPageBreak/>
        <w:t>proof of ownership of the lands by the transferee satisfactory to the Chief Building Official;</w:t>
      </w:r>
    </w:p>
    <w:p w14:paraId="566761FD" w14:textId="77777777" w:rsidR="00500E2E" w:rsidRPr="00F7067E" w:rsidRDefault="00500E2E" w:rsidP="00FB392E">
      <w:pPr>
        <w:pStyle w:val="ListParagraph"/>
        <w:numPr>
          <w:ilvl w:val="1"/>
          <w:numId w:val="39"/>
        </w:numPr>
        <w:ind w:left="1080"/>
        <w:rPr>
          <w:rFonts w:ascii="Tahoma" w:hAnsi="Tahoma" w:cs="Tahoma"/>
        </w:rPr>
      </w:pPr>
      <w:r w:rsidRPr="00F7067E">
        <w:rPr>
          <w:rFonts w:ascii="Tahoma" w:hAnsi="Tahoma" w:cs="Tahoma"/>
        </w:rPr>
        <w:t>confirmation that the work to be done and the existing and proposed use and occupancy of the building or part thereof, for which the application for the transfer of the permit is made, is the same as that identified and described on the application of the permit;</w:t>
      </w:r>
    </w:p>
    <w:p w14:paraId="566761FE" w14:textId="77777777" w:rsidR="00500E2E" w:rsidRPr="00F7067E" w:rsidRDefault="00500E2E" w:rsidP="00FB392E">
      <w:pPr>
        <w:pStyle w:val="ListParagraph"/>
        <w:numPr>
          <w:ilvl w:val="1"/>
          <w:numId w:val="39"/>
        </w:numPr>
        <w:ind w:left="1080"/>
        <w:rPr>
          <w:rFonts w:ascii="Tahoma" w:hAnsi="Tahoma" w:cs="Tahoma"/>
        </w:rPr>
      </w:pPr>
      <w:r w:rsidRPr="00F7067E">
        <w:rPr>
          <w:rFonts w:ascii="Tahoma" w:hAnsi="Tahoma" w:cs="Tahoma"/>
        </w:rPr>
        <w:t>the name, address, telephone number, facsimile number and email address of the proposed designer, architect and/or professional engineer, and their building code qualifications, where they are different from those identified in the application for the permit, or a written confirmation from the designer, architect and/or professional engineer(s), that they have been retained to continue to provide design services in respect to the project;</w:t>
      </w:r>
    </w:p>
    <w:p w14:paraId="566761FF" w14:textId="77777777" w:rsidR="00976EC6" w:rsidRPr="00F7067E" w:rsidRDefault="00976EC6" w:rsidP="00FB392E">
      <w:pPr>
        <w:pStyle w:val="ListParagraph"/>
        <w:numPr>
          <w:ilvl w:val="1"/>
          <w:numId w:val="39"/>
        </w:numPr>
        <w:ind w:left="1080"/>
        <w:rPr>
          <w:rFonts w:ascii="Tahoma" w:hAnsi="Tahoma" w:cs="Tahoma"/>
        </w:rPr>
      </w:pPr>
      <w:r w:rsidRPr="00F7067E">
        <w:rPr>
          <w:rFonts w:ascii="Tahoma" w:hAnsi="Tahoma" w:cs="Tahoma"/>
        </w:rPr>
        <w:t xml:space="preserve">where an active sewage system permit relates to the subject project, the sewage system permit must also be transferred or replaced, following Section 3.03 or 3.15, whichever </w:t>
      </w:r>
      <w:r w:rsidR="002E15A5" w:rsidRPr="00F7067E">
        <w:rPr>
          <w:rFonts w:ascii="Tahoma" w:hAnsi="Tahoma" w:cs="Tahoma"/>
        </w:rPr>
        <w:t>is applicable</w:t>
      </w:r>
      <w:r w:rsidRPr="00F7067E">
        <w:rPr>
          <w:rFonts w:ascii="Tahoma" w:hAnsi="Tahoma" w:cs="Tahoma"/>
        </w:rPr>
        <w:t>, based on a review by the Supervisor of Part 8 Sewage Systems</w:t>
      </w:r>
      <w:r w:rsidR="002E15A5" w:rsidRPr="00F7067E">
        <w:rPr>
          <w:rFonts w:ascii="Tahoma" w:hAnsi="Tahoma" w:cs="Tahoma"/>
        </w:rPr>
        <w:t>;</w:t>
      </w:r>
    </w:p>
    <w:p w14:paraId="56676200" w14:textId="77777777" w:rsidR="00500E2E" w:rsidRPr="00F7067E" w:rsidRDefault="00500E2E" w:rsidP="00FB392E">
      <w:pPr>
        <w:pStyle w:val="ListParagraph"/>
        <w:numPr>
          <w:ilvl w:val="1"/>
          <w:numId w:val="39"/>
        </w:numPr>
        <w:ind w:left="1080"/>
        <w:rPr>
          <w:rFonts w:ascii="Tahoma" w:hAnsi="Tahoma" w:cs="Tahoma"/>
        </w:rPr>
      </w:pPr>
      <w:r w:rsidRPr="00F7067E">
        <w:rPr>
          <w:rFonts w:ascii="Tahoma" w:hAnsi="Tahoma" w:cs="Tahoma"/>
        </w:rPr>
        <w:t>where the proposed transferee is a builder as defined in the Ontario New Home Warranties Plan Act, the proposed transferee’s registration number under that Act; and</w:t>
      </w:r>
    </w:p>
    <w:p w14:paraId="56676201" w14:textId="77777777" w:rsidR="00500E2E" w:rsidRPr="00F7067E" w:rsidRDefault="00500E2E" w:rsidP="00FB392E">
      <w:pPr>
        <w:pStyle w:val="ListParagraph"/>
        <w:numPr>
          <w:ilvl w:val="1"/>
          <w:numId w:val="39"/>
        </w:numPr>
        <w:ind w:left="1080"/>
        <w:rPr>
          <w:rFonts w:ascii="Tahoma" w:hAnsi="Tahoma" w:cs="Tahoma"/>
        </w:rPr>
      </w:pPr>
      <w:r w:rsidRPr="00F7067E">
        <w:rPr>
          <w:rFonts w:ascii="Tahoma" w:hAnsi="Tahoma" w:cs="Tahoma"/>
        </w:rPr>
        <w:t>the appropriate fee in accordance with Schedule A.</w:t>
      </w:r>
    </w:p>
    <w:p w14:paraId="56676202" w14:textId="77777777" w:rsidR="00500E2E" w:rsidRPr="00F7067E" w:rsidRDefault="00500E2E" w:rsidP="00FB392E">
      <w:pPr>
        <w:numPr>
          <w:ilvl w:val="0"/>
          <w:numId w:val="39"/>
        </w:numPr>
        <w:spacing w:after="0"/>
        <w:ind w:hanging="720"/>
        <w:rPr>
          <w:rFonts w:eastAsia="Times New Roman" w:cs="Arial"/>
        </w:rPr>
      </w:pPr>
      <w:r w:rsidRPr="00F7067E">
        <w:rPr>
          <w:rFonts w:eastAsia="Times New Roman" w:cs="Arial"/>
        </w:rPr>
        <w:t>Upon the issuance of transfer of a permit to the transferee, the transferee shall be deemed to be the permit holder and the original permit holder shall have no further rights or obligations under the permit save and except for any obligations set out in any agreements entered into for the purposes of clause 8(3)(c) of the Act.</w:t>
      </w:r>
    </w:p>
    <w:p w14:paraId="56676203" w14:textId="77777777" w:rsidR="000E6BA2" w:rsidRPr="00F7067E" w:rsidRDefault="0047446E" w:rsidP="00FB392E">
      <w:pPr>
        <w:numPr>
          <w:ilvl w:val="0"/>
          <w:numId w:val="39"/>
        </w:numPr>
        <w:spacing w:after="0"/>
        <w:ind w:hanging="720"/>
        <w:rPr>
          <w:rFonts w:eastAsia="Times New Roman" w:cs="Arial"/>
        </w:rPr>
      </w:pPr>
      <w:r w:rsidRPr="00F7067E">
        <w:rPr>
          <w:rFonts w:eastAsia="Times New Roman" w:cs="Arial"/>
          <w:b/>
        </w:rPr>
        <w:t xml:space="preserve">Permit Application Using a Registered Code Agency: </w:t>
      </w:r>
      <w:r w:rsidR="000E6BA2" w:rsidRPr="00F7067E">
        <w:rPr>
          <w:rFonts w:eastAsia="Times New Roman" w:cs="Arial"/>
        </w:rPr>
        <w:t>Every application for a building permit under 8(1) which proposed to use a Registered Code Agency, as outlined in Section 4.2 of the Act shall,</w:t>
      </w:r>
    </w:p>
    <w:p w14:paraId="56676204" w14:textId="77777777" w:rsidR="000E6BA2" w:rsidRPr="00F7067E" w:rsidRDefault="000E6BA2" w:rsidP="00FB392E">
      <w:pPr>
        <w:pStyle w:val="ListParagraph"/>
        <w:numPr>
          <w:ilvl w:val="1"/>
          <w:numId w:val="39"/>
        </w:numPr>
        <w:ind w:left="1080"/>
        <w:rPr>
          <w:rFonts w:ascii="Arial" w:hAnsi="Arial" w:cs="Arial"/>
        </w:rPr>
      </w:pPr>
      <w:r w:rsidRPr="00F7067E">
        <w:rPr>
          <w:rFonts w:ascii="Arial" w:hAnsi="Arial" w:cs="Arial"/>
        </w:rPr>
        <w:t>Be accompanied by such information as may be prescribed by the regulation, as well as such information required elsewhere in Section 3.00 of this by-law;</w:t>
      </w:r>
    </w:p>
    <w:p w14:paraId="56676205" w14:textId="77777777" w:rsidR="000E6BA2" w:rsidRPr="00F7067E" w:rsidRDefault="000E6BA2" w:rsidP="00FB392E">
      <w:pPr>
        <w:pStyle w:val="ListParagraph"/>
        <w:numPr>
          <w:ilvl w:val="1"/>
          <w:numId w:val="39"/>
        </w:numPr>
        <w:ind w:left="1080"/>
        <w:rPr>
          <w:rFonts w:cs="Arial"/>
        </w:rPr>
      </w:pPr>
      <w:r w:rsidRPr="00F7067E">
        <w:rPr>
          <w:rFonts w:ascii="Arial" w:hAnsi="Arial" w:cs="Arial"/>
        </w:rPr>
        <w:t>Be accompanied by the notice required in Subsection 15.14(1) of the Act;</w:t>
      </w:r>
    </w:p>
    <w:p w14:paraId="56676206" w14:textId="77777777" w:rsidR="000E6BA2" w:rsidRPr="00F7067E" w:rsidRDefault="000E6BA2" w:rsidP="00FB392E">
      <w:pPr>
        <w:pStyle w:val="ListParagraph"/>
        <w:numPr>
          <w:ilvl w:val="1"/>
          <w:numId w:val="39"/>
        </w:numPr>
        <w:ind w:left="1080"/>
        <w:rPr>
          <w:rFonts w:cs="Arial"/>
        </w:rPr>
      </w:pPr>
      <w:r w:rsidRPr="00F7067E">
        <w:rPr>
          <w:rFonts w:ascii="Arial" w:hAnsi="Arial" w:cs="Arial"/>
        </w:rPr>
        <w:lastRenderedPageBreak/>
        <w:t>Clearly outline which functions, as listed in Section 15.15 of the Act, the Registered Code Agency is appointed to perform with respect to the application; and</w:t>
      </w:r>
    </w:p>
    <w:p w14:paraId="56676207" w14:textId="77777777" w:rsidR="000E6BA2" w:rsidRPr="00F7067E" w:rsidRDefault="000E6BA2" w:rsidP="00FB392E">
      <w:pPr>
        <w:pStyle w:val="ListParagraph"/>
        <w:numPr>
          <w:ilvl w:val="1"/>
          <w:numId w:val="39"/>
        </w:numPr>
        <w:ind w:left="1080"/>
        <w:rPr>
          <w:rFonts w:cs="Arial"/>
        </w:rPr>
      </w:pPr>
      <w:r w:rsidRPr="00F7067E">
        <w:rPr>
          <w:rFonts w:ascii="Arial" w:hAnsi="Arial" w:cs="Arial"/>
        </w:rPr>
        <w:t>Be accompanied by the appropriate fee calculated in accordance with Schedule A.</w:t>
      </w:r>
    </w:p>
    <w:p w14:paraId="56676208" w14:textId="77777777" w:rsidR="00500E2E" w:rsidRPr="00F7067E" w:rsidRDefault="00500E2E" w:rsidP="00F40FA7">
      <w:pPr>
        <w:pStyle w:val="Heading1"/>
        <w:rPr>
          <w:rFonts w:eastAsia="Times New Roman"/>
        </w:rPr>
      </w:pPr>
      <w:r w:rsidRPr="00F7067E">
        <w:rPr>
          <w:rFonts w:eastAsia="Times New Roman"/>
        </w:rPr>
        <w:t>Section 4.00: Plans and Specifications</w:t>
      </w:r>
    </w:p>
    <w:p w14:paraId="56676209" w14:textId="77777777" w:rsidR="00500E2E" w:rsidRPr="00F7067E" w:rsidRDefault="00500E2E" w:rsidP="00FB392E">
      <w:pPr>
        <w:numPr>
          <w:ilvl w:val="0"/>
          <w:numId w:val="33"/>
        </w:numPr>
        <w:spacing w:after="0"/>
        <w:ind w:left="720" w:hanging="720"/>
        <w:rPr>
          <w:rFonts w:eastAsia="Times New Roman" w:cs="Arial"/>
        </w:rPr>
      </w:pPr>
      <w:r w:rsidRPr="00F7067E">
        <w:rPr>
          <w:rFonts w:eastAsia="Times New Roman" w:cs="Arial"/>
          <w:spacing w:val="-3"/>
          <w:szCs w:val="24"/>
          <w:lang w:val="en-US"/>
        </w:rPr>
        <w:t>Every applicant shall submit sufficient plans, specifications, documents and other information to enable the Chief Building Official to determine whether the proposed building, construction, sewage system, demolition or change of use</w:t>
      </w:r>
      <w:r w:rsidR="00D02632" w:rsidRPr="00F7067E">
        <w:rPr>
          <w:rFonts w:eastAsia="Times New Roman" w:cs="Arial"/>
          <w:spacing w:val="-3"/>
          <w:szCs w:val="24"/>
          <w:lang w:val="en-US"/>
        </w:rPr>
        <w:t>, relating to classes of permits referenced in 2.01 to 2.07 and 2.09,</w:t>
      </w:r>
      <w:r w:rsidRPr="00F7067E">
        <w:rPr>
          <w:rFonts w:eastAsia="Times New Roman" w:cs="Arial"/>
          <w:spacing w:val="-3"/>
          <w:szCs w:val="24"/>
          <w:lang w:val="en-US"/>
        </w:rPr>
        <w:t xml:space="preserve"> will contravene the Act, the building code or any other applicable law.</w:t>
      </w:r>
    </w:p>
    <w:p w14:paraId="5667620A" w14:textId="77777777" w:rsidR="00E41580" w:rsidRPr="00F7067E" w:rsidRDefault="00500E2E" w:rsidP="00FB392E">
      <w:pPr>
        <w:numPr>
          <w:ilvl w:val="0"/>
          <w:numId w:val="33"/>
        </w:numPr>
        <w:spacing w:before="120" w:after="120"/>
        <w:ind w:left="720" w:hanging="720"/>
        <w:rPr>
          <w:rFonts w:eastAsia="Times New Roman" w:cs="Arial"/>
        </w:rPr>
      </w:pPr>
      <w:r w:rsidRPr="00F7067E">
        <w:rPr>
          <w:rFonts w:eastAsia="Times New Roman" w:cs="Arial"/>
          <w:spacing w:val="-3"/>
          <w:szCs w:val="24"/>
          <w:lang w:val="en-US"/>
        </w:rPr>
        <w:t xml:space="preserve">The Chief Building Official shall determine the plans, specifications, documents and other information required to be submitted with an application in order to deem it complete according to Division C, </w:t>
      </w:r>
      <w:r w:rsidR="00E41580" w:rsidRPr="00F7067E">
        <w:rPr>
          <w:rFonts w:eastAsia="Times New Roman" w:cs="Arial"/>
          <w:spacing w:val="-3"/>
          <w:szCs w:val="24"/>
          <w:lang w:val="en-US"/>
        </w:rPr>
        <w:t xml:space="preserve">Section </w:t>
      </w:r>
      <w:r w:rsidRPr="00F7067E">
        <w:rPr>
          <w:rFonts w:eastAsia="Times New Roman" w:cs="Arial"/>
          <w:spacing w:val="-3"/>
          <w:szCs w:val="24"/>
          <w:lang w:val="en-US"/>
        </w:rPr>
        <w:t>1.3. of the building code, having regard for</w:t>
      </w:r>
      <w:r w:rsidR="00E41580" w:rsidRPr="00F7067E">
        <w:rPr>
          <w:rFonts w:eastAsia="Times New Roman" w:cs="Arial"/>
          <w:spacing w:val="-3"/>
          <w:szCs w:val="24"/>
          <w:lang w:val="en-US"/>
        </w:rPr>
        <w:t>:</w:t>
      </w:r>
    </w:p>
    <w:p w14:paraId="5667620B" w14:textId="77777777" w:rsidR="00E41580" w:rsidRPr="00F7067E" w:rsidRDefault="00500E2E" w:rsidP="00FB392E">
      <w:pPr>
        <w:numPr>
          <w:ilvl w:val="1"/>
          <w:numId w:val="33"/>
        </w:numPr>
        <w:spacing w:before="120" w:after="120"/>
        <w:contextualSpacing/>
        <w:rPr>
          <w:rFonts w:eastAsia="Times New Roman" w:cs="Arial"/>
        </w:rPr>
      </w:pPr>
      <w:r w:rsidRPr="00F7067E">
        <w:rPr>
          <w:rFonts w:eastAsia="Times New Roman" w:cs="Arial"/>
          <w:spacing w:val="-3"/>
          <w:szCs w:val="24"/>
          <w:lang w:val="en-US"/>
        </w:rPr>
        <w:t>the scope of the proposed work</w:t>
      </w:r>
      <w:r w:rsidR="00E41580" w:rsidRPr="00F7067E">
        <w:rPr>
          <w:rFonts w:eastAsia="Times New Roman" w:cs="Arial"/>
          <w:spacing w:val="-3"/>
          <w:szCs w:val="24"/>
          <w:lang w:val="en-US"/>
        </w:rPr>
        <w:t>;</w:t>
      </w:r>
    </w:p>
    <w:p w14:paraId="5667620C" w14:textId="77777777" w:rsidR="00E41580" w:rsidRPr="00F7067E" w:rsidRDefault="00500E2E" w:rsidP="00FB392E">
      <w:pPr>
        <w:numPr>
          <w:ilvl w:val="1"/>
          <w:numId w:val="33"/>
        </w:numPr>
        <w:spacing w:before="360"/>
        <w:contextualSpacing/>
        <w:rPr>
          <w:rFonts w:eastAsia="Times New Roman" w:cs="Arial"/>
        </w:rPr>
      </w:pPr>
      <w:r w:rsidRPr="00F7067E">
        <w:rPr>
          <w:rFonts w:eastAsia="Times New Roman" w:cs="Arial"/>
          <w:spacing w:val="-3"/>
          <w:szCs w:val="24"/>
          <w:lang w:val="en-US"/>
        </w:rPr>
        <w:t xml:space="preserve">the requirements of the building code, the Act and other applicable law, </w:t>
      </w:r>
      <w:r w:rsidR="00E41580" w:rsidRPr="00F7067E">
        <w:rPr>
          <w:rFonts w:eastAsia="Times New Roman" w:cs="Arial"/>
          <w:spacing w:val="-3"/>
          <w:szCs w:val="24"/>
          <w:lang w:val="en-US"/>
        </w:rPr>
        <w:t>and</w:t>
      </w:r>
    </w:p>
    <w:p w14:paraId="5667620D" w14:textId="77777777" w:rsidR="00500E2E" w:rsidRPr="00F7067E" w:rsidRDefault="00500E2E" w:rsidP="00FB392E">
      <w:pPr>
        <w:numPr>
          <w:ilvl w:val="1"/>
          <w:numId w:val="33"/>
        </w:numPr>
        <w:spacing w:before="120" w:after="120"/>
        <w:contextualSpacing/>
        <w:rPr>
          <w:rFonts w:eastAsia="Times New Roman" w:cs="Arial"/>
        </w:rPr>
      </w:pPr>
      <w:r w:rsidRPr="00F7067E">
        <w:rPr>
          <w:rFonts w:eastAsia="Times New Roman" w:cs="Arial"/>
          <w:spacing w:val="-3"/>
          <w:szCs w:val="24"/>
          <w:lang w:val="en-US"/>
        </w:rPr>
        <w:t>the requirements of this Section and Schedule B</w:t>
      </w:r>
      <w:r w:rsidR="00E41580" w:rsidRPr="00F7067E">
        <w:rPr>
          <w:rFonts w:eastAsia="Times New Roman" w:cs="Arial"/>
          <w:spacing w:val="-3"/>
          <w:szCs w:val="24"/>
          <w:lang w:val="en-US"/>
        </w:rPr>
        <w:t xml:space="preserve"> to this by-law</w:t>
      </w:r>
      <w:r w:rsidRPr="00F7067E">
        <w:rPr>
          <w:rFonts w:eastAsia="Times New Roman" w:cs="Arial"/>
          <w:spacing w:val="-3"/>
          <w:szCs w:val="24"/>
          <w:lang w:val="en-US"/>
        </w:rPr>
        <w:t>.</w:t>
      </w:r>
    </w:p>
    <w:p w14:paraId="5667620E" w14:textId="77777777" w:rsidR="00500E2E" w:rsidRPr="00F7067E" w:rsidRDefault="00500E2E" w:rsidP="00FB392E">
      <w:pPr>
        <w:numPr>
          <w:ilvl w:val="0"/>
          <w:numId w:val="33"/>
        </w:numPr>
        <w:spacing w:after="120"/>
        <w:ind w:left="720" w:hanging="720"/>
        <w:rPr>
          <w:rFonts w:eastAsia="Times New Roman" w:cs="Arial"/>
        </w:rPr>
      </w:pPr>
      <w:r w:rsidRPr="00F7067E">
        <w:rPr>
          <w:rFonts w:eastAsia="Times New Roman" w:cs="Arial"/>
        </w:rPr>
        <w:t xml:space="preserve">Plans, specifications, documents and other information shall be submitted on paper or </w:t>
      </w:r>
      <w:r w:rsidR="00D25E0F" w:rsidRPr="00F7067E">
        <w:rPr>
          <w:rFonts w:eastAsia="Times New Roman" w:cs="Arial"/>
        </w:rPr>
        <w:t>an electronic format</w:t>
      </w:r>
      <w:r w:rsidR="00D02632" w:rsidRPr="00F7067E">
        <w:rPr>
          <w:rFonts w:eastAsia="Times New Roman" w:cs="Arial"/>
        </w:rPr>
        <w:t xml:space="preserve"> approved by the Building and Septic Division </w:t>
      </w:r>
      <w:r w:rsidRPr="00F7067E">
        <w:rPr>
          <w:rFonts w:eastAsia="Times New Roman" w:cs="Arial"/>
        </w:rPr>
        <w:t>and shall contain text that is legible and drawings that are legible, complete, fully dimensioned and to scale.</w:t>
      </w:r>
    </w:p>
    <w:p w14:paraId="5667620F" w14:textId="77777777" w:rsidR="00206F8C" w:rsidRPr="00F7067E" w:rsidRDefault="002B2BB3" w:rsidP="00FB392E">
      <w:pPr>
        <w:numPr>
          <w:ilvl w:val="0"/>
          <w:numId w:val="33"/>
        </w:numPr>
        <w:spacing w:before="120" w:after="0"/>
        <w:ind w:left="720" w:hanging="720"/>
        <w:rPr>
          <w:rFonts w:eastAsia="Times New Roman" w:cs="Arial"/>
        </w:rPr>
      </w:pPr>
      <w:r w:rsidRPr="00F7067E">
        <w:rPr>
          <w:rFonts w:eastAsia="Times New Roman" w:cs="Arial"/>
        </w:rPr>
        <w:t>Plans, specifications, documents and other information shall be submitted in a format that reflects the intended orientation of the structure.  Flipped/reversed plans will not be accepted.</w:t>
      </w:r>
      <w:r w:rsidR="00206F8C" w:rsidRPr="00F7067E">
        <w:rPr>
          <w:rFonts w:eastAsia="Times New Roman" w:cs="Arial"/>
        </w:rPr>
        <w:t xml:space="preserve"> </w:t>
      </w:r>
    </w:p>
    <w:p w14:paraId="56676210" w14:textId="77777777" w:rsidR="00206F8C" w:rsidRPr="00F7067E" w:rsidRDefault="00206F8C" w:rsidP="00FB392E">
      <w:pPr>
        <w:numPr>
          <w:ilvl w:val="0"/>
          <w:numId w:val="33"/>
        </w:numPr>
        <w:spacing w:before="120" w:after="0"/>
        <w:ind w:left="720" w:hanging="720"/>
        <w:rPr>
          <w:rFonts w:eastAsia="Times New Roman" w:cs="Arial"/>
        </w:rPr>
      </w:pPr>
      <w:r w:rsidRPr="00F7067E">
        <w:rPr>
          <w:rFonts w:eastAsia="Times New Roman" w:cs="Arial"/>
        </w:rPr>
        <w:t xml:space="preserve">On the completion of the construction of a building, or part of a building, the Chief Building Official may require submission of a set of plans of the building or part of a building, as constructed, together with a plan of the survey prepared and certified by an Ontario Land Surveyor showing the location of the building. </w:t>
      </w:r>
    </w:p>
    <w:p w14:paraId="56676211" w14:textId="77777777" w:rsidR="00206F8C" w:rsidRPr="00F7067E" w:rsidRDefault="00206F8C" w:rsidP="00FB392E">
      <w:pPr>
        <w:numPr>
          <w:ilvl w:val="0"/>
          <w:numId w:val="33"/>
        </w:numPr>
        <w:spacing w:before="120" w:after="0"/>
        <w:ind w:left="720" w:hanging="720"/>
        <w:rPr>
          <w:rFonts w:eastAsia="Times New Roman" w:cs="Arial"/>
        </w:rPr>
      </w:pPr>
      <w:r w:rsidRPr="00F7067E">
        <w:rPr>
          <w:rFonts w:eastAsia="Times New Roman" w:cs="Arial"/>
        </w:rPr>
        <w:t>Where an applicant elects to use a Registered Code Agency under Section 4.2 of the Act, the Registered Code Agency shall submit to the Chief Building Official all required documentation, reports, notices, orders, certificates, etc., as required by Section 4.2 of the Act, including but not limited to plans review certificates, change certificates, inspection reports and final certificates.</w:t>
      </w:r>
    </w:p>
    <w:p w14:paraId="56676212" w14:textId="77777777" w:rsidR="004D7A6B" w:rsidRPr="00F7067E" w:rsidRDefault="00500E2E" w:rsidP="00FB392E">
      <w:pPr>
        <w:numPr>
          <w:ilvl w:val="0"/>
          <w:numId w:val="33"/>
        </w:numPr>
        <w:spacing w:after="0"/>
        <w:ind w:left="720" w:hanging="720"/>
        <w:rPr>
          <w:rFonts w:eastAsia="Times New Roman" w:cs="Arial"/>
        </w:rPr>
      </w:pPr>
      <w:r w:rsidRPr="00F7067E">
        <w:rPr>
          <w:rFonts w:eastAsia="Times New Roman" w:cs="Arial"/>
          <w:b/>
        </w:rPr>
        <w:t>Site plans</w:t>
      </w:r>
      <w:r w:rsidR="00DD67CA" w:rsidRPr="00F7067E">
        <w:rPr>
          <w:rFonts w:eastAsia="Times New Roman" w:cs="Arial"/>
        </w:rPr>
        <w:t>:</w:t>
      </w:r>
      <w:r w:rsidRPr="00F7067E">
        <w:rPr>
          <w:rFonts w:eastAsia="Times New Roman" w:cs="Arial"/>
        </w:rPr>
        <w:t xml:space="preserve"> </w:t>
      </w:r>
      <w:r w:rsidR="00DD67CA" w:rsidRPr="00F7067E">
        <w:rPr>
          <w:rFonts w:eastAsia="Times New Roman" w:cs="Arial"/>
        </w:rPr>
        <w:t>S</w:t>
      </w:r>
      <w:r w:rsidRPr="00F7067E">
        <w:rPr>
          <w:rFonts w:eastAsia="Times New Roman" w:cs="Arial"/>
        </w:rPr>
        <w:t>hall</w:t>
      </w:r>
      <w:r w:rsidR="00207FFE" w:rsidRPr="00F7067E">
        <w:rPr>
          <w:rFonts w:eastAsia="Times New Roman" w:cs="Arial"/>
        </w:rPr>
        <w:t>:</w:t>
      </w:r>
    </w:p>
    <w:p w14:paraId="56676213" w14:textId="77777777" w:rsidR="004D7A6B" w:rsidRPr="00F7067E" w:rsidRDefault="004D7A6B" w:rsidP="00540ACF">
      <w:pPr>
        <w:numPr>
          <w:ilvl w:val="1"/>
          <w:numId w:val="33"/>
        </w:numPr>
        <w:spacing w:after="0"/>
        <w:ind w:left="1080"/>
        <w:rPr>
          <w:rFonts w:eastAsia="Times New Roman" w:cs="Arial"/>
        </w:rPr>
      </w:pPr>
      <w:r w:rsidRPr="00F7067E">
        <w:rPr>
          <w:rFonts w:eastAsia="Times New Roman" w:cs="Arial"/>
        </w:rPr>
        <w:lastRenderedPageBreak/>
        <w:t>for all applications relating to a new or replacement detached, semi</w:t>
      </w:r>
      <w:r w:rsidR="00DD6C9D" w:rsidRPr="00F7067E">
        <w:rPr>
          <w:rFonts w:eastAsia="Times New Roman" w:cs="Arial"/>
        </w:rPr>
        <w:t>-</w:t>
      </w:r>
      <w:r w:rsidR="000310C7" w:rsidRPr="00F7067E">
        <w:rPr>
          <w:rFonts w:eastAsia="Times New Roman" w:cs="Arial"/>
        </w:rPr>
        <w:t>detached</w:t>
      </w:r>
      <w:r w:rsidRPr="00F7067E">
        <w:rPr>
          <w:rFonts w:eastAsia="Times New Roman" w:cs="Arial"/>
        </w:rPr>
        <w:t xml:space="preserve">, </w:t>
      </w:r>
      <w:r w:rsidR="00DD6C9D" w:rsidRPr="00F7067E">
        <w:rPr>
          <w:rFonts w:eastAsia="Times New Roman" w:cs="Arial"/>
        </w:rPr>
        <w:t xml:space="preserve">triplex, fourplex or </w:t>
      </w:r>
      <w:r w:rsidRPr="00F7067E">
        <w:rPr>
          <w:rFonts w:eastAsia="Times New Roman" w:cs="Arial"/>
        </w:rPr>
        <w:t xml:space="preserve">townhouse </w:t>
      </w:r>
      <w:r w:rsidR="00DA437C" w:rsidRPr="00F7067E">
        <w:rPr>
          <w:rFonts w:eastAsia="Times New Roman" w:cs="Arial"/>
        </w:rPr>
        <w:t>dwelling</w:t>
      </w:r>
      <w:r w:rsidR="00DD6C9D" w:rsidRPr="00F7067E">
        <w:rPr>
          <w:rFonts w:eastAsia="Times New Roman" w:cs="Arial"/>
        </w:rPr>
        <w:t>, or</w:t>
      </w:r>
      <w:r w:rsidR="00DA437C" w:rsidRPr="00F7067E">
        <w:rPr>
          <w:rFonts w:eastAsia="Times New Roman" w:cs="Arial"/>
        </w:rPr>
        <w:t xml:space="preserve"> new or replacement foundations relating to one of the foregoing</w:t>
      </w:r>
      <w:r w:rsidR="00DD6C9D" w:rsidRPr="00F7067E">
        <w:rPr>
          <w:rFonts w:eastAsia="Times New Roman" w:cs="Arial"/>
        </w:rPr>
        <w:t>, or detached ARU</w:t>
      </w:r>
      <w:r w:rsidR="00DA437C" w:rsidRPr="00F7067E">
        <w:rPr>
          <w:rFonts w:eastAsia="Times New Roman" w:cs="Arial"/>
        </w:rPr>
        <w:t>:</w:t>
      </w:r>
      <w:r w:rsidRPr="00F7067E">
        <w:rPr>
          <w:rFonts w:eastAsia="Times New Roman" w:cs="Arial"/>
        </w:rPr>
        <w:t xml:space="preserve"> </w:t>
      </w:r>
    </w:p>
    <w:p w14:paraId="56676214" w14:textId="77777777" w:rsidR="004E183A" w:rsidRPr="00F7067E" w:rsidRDefault="004E183A" w:rsidP="00540ACF">
      <w:pPr>
        <w:numPr>
          <w:ilvl w:val="2"/>
          <w:numId w:val="33"/>
        </w:numPr>
        <w:spacing w:after="0"/>
        <w:ind w:left="1530" w:hanging="270"/>
        <w:rPr>
          <w:rFonts w:eastAsia="Times New Roman" w:cs="Arial"/>
        </w:rPr>
      </w:pPr>
      <w:r w:rsidRPr="00F7067E">
        <w:rPr>
          <w:rFonts w:eastAsia="Times New Roman" w:cs="Arial"/>
        </w:rPr>
        <w:t>Take the format of a Lot Grading and Drainage Plan;</w:t>
      </w:r>
    </w:p>
    <w:p w14:paraId="56676215" w14:textId="77777777" w:rsidR="004D7A6B" w:rsidRPr="00F7067E" w:rsidRDefault="00DA437C" w:rsidP="00540ACF">
      <w:pPr>
        <w:numPr>
          <w:ilvl w:val="2"/>
          <w:numId w:val="33"/>
        </w:numPr>
        <w:spacing w:after="0"/>
        <w:ind w:left="1530"/>
        <w:contextualSpacing/>
        <w:rPr>
          <w:rFonts w:eastAsia="Times New Roman" w:cs="Arial"/>
        </w:rPr>
      </w:pPr>
      <w:r w:rsidRPr="00F7067E">
        <w:rPr>
          <w:rFonts w:eastAsia="Times New Roman" w:cs="Arial"/>
        </w:rPr>
        <w:t xml:space="preserve">Be </w:t>
      </w:r>
      <w:r w:rsidR="00500E2E" w:rsidRPr="00F7067E">
        <w:rPr>
          <w:rFonts w:eastAsia="Times New Roman" w:cs="Arial"/>
        </w:rPr>
        <w:t>referenced to a current plan of survey prepared and certified by an Ontario Land Surveyor, and a copy of the survey shall accompany the site plan submission</w:t>
      </w:r>
      <w:r w:rsidR="004D7A6B" w:rsidRPr="00F7067E">
        <w:rPr>
          <w:rFonts w:eastAsia="Times New Roman" w:cs="Arial"/>
        </w:rPr>
        <w:t>; and</w:t>
      </w:r>
    </w:p>
    <w:p w14:paraId="56676216" w14:textId="77777777" w:rsidR="00207FFE" w:rsidRPr="00F7067E" w:rsidRDefault="004D7A6B" w:rsidP="00540ACF">
      <w:pPr>
        <w:numPr>
          <w:ilvl w:val="2"/>
          <w:numId w:val="33"/>
        </w:numPr>
        <w:spacing w:after="0"/>
        <w:ind w:left="1530"/>
        <w:contextualSpacing/>
        <w:rPr>
          <w:rFonts w:eastAsia="Times New Roman" w:cs="Arial"/>
        </w:rPr>
      </w:pPr>
      <w:r w:rsidRPr="00F7067E">
        <w:rPr>
          <w:rFonts w:eastAsia="Times New Roman" w:cs="Arial"/>
        </w:rPr>
        <w:t>Include the information outlin</w:t>
      </w:r>
      <w:r w:rsidR="004E183A" w:rsidRPr="00F7067E">
        <w:rPr>
          <w:rFonts w:eastAsia="Times New Roman" w:cs="Arial"/>
        </w:rPr>
        <w:t>ed in Schedule B of this by-law;</w:t>
      </w:r>
    </w:p>
    <w:p w14:paraId="56676217" w14:textId="77777777" w:rsidR="00207FFE" w:rsidRPr="00F7067E" w:rsidRDefault="00207FFE" w:rsidP="00540ACF">
      <w:pPr>
        <w:numPr>
          <w:ilvl w:val="1"/>
          <w:numId w:val="33"/>
        </w:numPr>
        <w:spacing w:after="0"/>
        <w:ind w:left="1080"/>
        <w:rPr>
          <w:rFonts w:eastAsia="Times New Roman" w:cs="Arial"/>
        </w:rPr>
      </w:pPr>
      <w:r w:rsidRPr="00F7067E">
        <w:rPr>
          <w:rFonts w:eastAsia="Times New Roman" w:cs="Arial"/>
        </w:rPr>
        <w:t>For all other minor residential applications:</w:t>
      </w:r>
    </w:p>
    <w:p w14:paraId="56676218" w14:textId="77777777" w:rsidR="00207FFE" w:rsidRPr="00F7067E" w:rsidRDefault="00207FFE" w:rsidP="00540ACF">
      <w:pPr>
        <w:numPr>
          <w:ilvl w:val="2"/>
          <w:numId w:val="33"/>
        </w:numPr>
        <w:spacing w:after="0"/>
        <w:ind w:left="1530"/>
        <w:rPr>
          <w:rFonts w:eastAsia="Times New Roman" w:cs="Arial"/>
        </w:rPr>
      </w:pPr>
      <w:r w:rsidRPr="00F7067E">
        <w:rPr>
          <w:rFonts w:eastAsia="Times New Roman" w:cs="Arial"/>
        </w:rPr>
        <w:t>May be prepared by the applicant;</w:t>
      </w:r>
      <w:r w:rsidR="00687B7C" w:rsidRPr="00F7067E">
        <w:rPr>
          <w:rFonts w:eastAsia="Times New Roman" w:cs="Arial"/>
        </w:rPr>
        <w:t xml:space="preserve"> and</w:t>
      </w:r>
    </w:p>
    <w:p w14:paraId="56676219" w14:textId="77777777" w:rsidR="00500E2E" w:rsidRPr="00F7067E" w:rsidRDefault="00687B7C" w:rsidP="00540ACF">
      <w:pPr>
        <w:numPr>
          <w:ilvl w:val="2"/>
          <w:numId w:val="33"/>
        </w:numPr>
        <w:spacing w:after="0"/>
        <w:ind w:left="1530"/>
        <w:contextualSpacing/>
        <w:rPr>
          <w:rFonts w:eastAsia="Times New Roman" w:cs="Arial"/>
        </w:rPr>
      </w:pPr>
      <w:r w:rsidRPr="00F7067E">
        <w:rPr>
          <w:rFonts w:eastAsia="Times New Roman" w:cs="Arial"/>
        </w:rPr>
        <w:t>Include the information outlined in Schedule B of this by-law.</w:t>
      </w:r>
    </w:p>
    <w:p w14:paraId="5667621A" w14:textId="77777777" w:rsidR="00DA437C" w:rsidRPr="00F7067E" w:rsidRDefault="00DA437C" w:rsidP="00540ACF">
      <w:pPr>
        <w:numPr>
          <w:ilvl w:val="1"/>
          <w:numId w:val="33"/>
        </w:numPr>
        <w:spacing w:after="0"/>
        <w:ind w:left="1080"/>
        <w:rPr>
          <w:rFonts w:eastAsia="Times New Roman" w:cs="Arial"/>
        </w:rPr>
      </w:pPr>
      <w:r w:rsidRPr="00F7067E">
        <w:rPr>
          <w:rFonts w:eastAsia="Times New Roman" w:cs="Arial"/>
        </w:rPr>
        <w:t>For all non-residential construction</w:t>
      </w:r>
      <w:r w:rsidR="00DD6C9D" w:rsidRPr="00F7067E">
        <w:rPr>
          <w:rFonts w:eastAsia="Times New Roman" w:cs="Arial"/>
        </w:rPr>
        <w:t xml:space="preserve"> and other residential not provided for in 4.0</w:t>
      </w:r>
      <w:r w:rsidR="00206F8C" w:rsidRPr="00F7067E">
        <w:rPr>
          <w:rFonts w:eastAsia="Times New Roman" w:cs="Arial"/>
        </w:rPr>
        <w:t>7</w:t>
      </w:r>
      <w:r w:rsidR="00DD6C9D" w:rsidRPr="00F7067E">
        <w:rPr>
          <w:rFonts w:eastAsia="Times New Roman" w:cs="Arial"/>
        </w:rPr>
        <w:t xml:space="preserve"> a. or b.</w:t>
      </w:r>
      <w:r w:rsidRPr="00F7067E">
        <w:rPr>
          <w:rFonts w:eastAsia="Times New Roman" w:cs="Arial"/>
        </w:rPr>
        <w:t>:</w:t>
      </w:r>
    </w:p>
    <w:p w14:paraId="5667621B" w14:textId="77777777" w:rsidR="00DA437C" w:rsidRPr="00F7067E" w:rsidRDefault="00DA437C" w:rsidP="00540ACF">
      <w:pPr>
        <w:numPr>
          <w:ilvl w:val="2"/>
          <w:numId w:val="33"/>
        </w:numPr>
        <w:spacing w:after="0"/>
        <w:ind w:left="1530"/>
        <w:rPr>
          <w:rFonts w:eastAsia="Times New Roman" w:cs="Arial"/>
        </w:rPr>
      </w:pPr>
      <w:r w:rsidRPr="00F7067E">
        <w:rPr>
          <w:rFonts w:eastAsia="Times New Roman" w:cs="Arial"/>
        </w:rPr>
        <w:t>Be referenced to a current plan of survey prepared and certified by an Ontario Land Surveyor, and a copy of the survey shall accompany the site plan submission; and</w:t>
      </w:r>
    </w:p>
    <w:p w14:paraId="5667621C" w14:textId="77777777" w:rsidR="00DA437C" w:rsidRPr="00F7067E" w:rsidRDefault="00DA437C" w:rsidP="00540ACF">
      <w:pPr>
        <w:numPr>
          <w:ilvl w:val="2"/>
          <w:numId w:val="33"/>
        </w:numPr>
        <w:spacing w:after="0"/>
        <w:ind w:left="1530"/>
        <w:contextualSpacing/>
        <w:rPr>
          <w:rFonts w:eastAsia="Times New Roman" w:cs="Arial"/>
        </w:rPr>
      </w:pPr>
      <w:r w:rsidRPr="00F7067E">
        <w:rPr>
          <w:rFonts w:eastAsia="Times New Roman" w:cs="Arial"/>
        </w:rPr>
        <w:t>Include the information outlined in Schedule B of this by-law</w:t>
      </w:r>
      <w:r w:rsidR="001E5982" w:rsidRPr="00F7067E">
        <w:rPr>
          <w:rFonts w:eastAsia="Times New Roman" w:cs="Arial"/>
        </w:rPr>
        <w:t>.</w:t>
      </w:r>
    </w:p>
    <w:p w14:paraId="5667621D" w14:textId="77777777" w:rsidR="002645C9" w:rsidRPr="00F7067E" w:rsidRDefault="00FB6C0B" w:rsidP="00540ACF">
      <w:pPr>
        <w:numPr>
          <w:ilvl w:val="0"/>
          <w:numId w:val="33"/>
        </w:numPr>
        <w:spacing w:after="0"/>
        <w:ind w:left="720" w:hanging="720"/>
        <w:rPr>
          <w:rFonts w:eastAsia="Times New Roman" w:cs="Arial"/>
        </w:rPr>
      </w:pPr>
      <w:r w:rsidRPr="00F7067E">
        <w:rPr>
          <w:rFonts w:eastAsia="Times New Roman" w:cs="Arial"/>
          <w:b/>
          <w:spacing w:val="-3"/>
          <w:szCs w:val="24"/>
          <w:lang w:val="en-US"/>
        </w:rPr>
        <w:t>Lot Grading and Drainage</w:t>
      </w:r>
      <w:r w:rsidR="00DD67CA" w:rsidRPr="00F7067E">
        <w:rPr>
          <w:rFonts w:eastAsia="Times New Roman" w:cs="Arial"/>
          <w:b/>
          <w:spacing w:val="-3"/>
          <w:szCs w:val="24"/>
          <w:lang w:val="en-US"/>
        </w:rPr>
        <w:t xml:space="preserve"> Plan Exemption:</w:t>
      </w:r>
      <w:r w:rsidR="00DD67CA" w:rsidRPr="00F7067E">
        <w:rPr>
          <w:rFonts w:eastAsia="Times New Roman" w:cs="Arial"/>
          <w:spacing w:val="-3"/>
          <w:szCs w:val="24"/>
          <w:lang w:val="en-US"/>
        </w:rPr>
        <w:t xml:space="preserve"> </w:t>
      </w:r>
      <w:r w:rsidR="002645C9" w:rsidRPr="00F7067E">
        <w:rPr>
          <w:rFonts w:eastAsia="Times New Roman" w:cs="Arial"/>
          <w:spacing w:val="-3"/>
          <w:szCs w:val="24"/>
          <w:lang w:val="en-US"/>
        </w:rPr>
        <w:t>Where an application to construct a residential dwelling type, as listed in 4.0</w:t>
      </w:r>
      <w:r w:rsidR="00206F8C" w:rsidRPr="00F7067E">
        <w:rPr>
          <w:rFonts w:eastAsia="Times New Roman" w:cs="Arial"/>
          <w:spacing w:val="-3"/>
          <w:szCs w:val="24"/>
          <w:lang w:val="en-US"/>
        </w:rPr>
        <w:t>7</w:t>
      </w:r>
      <w:r w:rsidR="002645C9" w:rsidRPr="00F7067E">
        <w:rPr>
          <w:rFonts w:eastAsia="Times New Roman" w:cs="Arial"/>
          <w:spacing w:val="-3"/>
          <w:szCs w:val="24"/>
          <w:lang w:val="en-US"/>
        </w:rPr>
        <w:t xml:space="preserve"> a., relates to a property with an area greater than 0.4 hectare (1 Acre), the requirement to submit a </w:t>
      </w:r>
      <w:r w:rsidR="00DD6C9D" w:rsidRPr="00F7067E">
        <w:rPr>
          <w:rFonts w:eastAsia="Times New Roman" w:cs="Arial"/>
          <w:spacing w:val="-3"/>
          <w:szCs w:val="24"/>
          <w:lang w:val="en-US"/>
        </w:rPr>
        <w:t>L</w:t>
      </w:r>
      <w:r w:rsidR="002645C9" w:rsidRPr="00F7067E">
        <w:rPr>
          <w:rFonts w:eastAsia="Times New Roman" w:cs="Arial"/>
          <w:spacing w:val="-3"/>
          <w:szCs w:val="24"/>
          <w:lang w:val="en-US"/>
        </w:rPr>
        <w:t xml:space="preserve">ot </w:t>
      </w:r>
      <w:r w:rsidR="00DD6C9D" w:rsidRPr="00F7067E">
        <w:rPr>
          <w:rFonts w:eastAsia="Times New Roman" w:cs="Arial"/>
          <w:spacing w:val="-3"/>
          <w:szCs w:val="24"/>
          <w:lang w:val="en-US"/>
        </w:rPr>
        <w:t>G</w:t>
      </w:r>
      <w:r w:rsidR="002645C9" w:rsidRPr="00F7067E">
        <w:rPr>
          <w:rFonts w:eastAsia="Times New Roman" w:cs="Arial"/>
          <w:spacing w:val="-3"/>
          <w:szCs w:val="24"/>
          <w:lang w:val="en-US"/>
        </w:rPr>
        <w:t xml:space="preserve">rading and </w:t>
      </w:r>
      <w:r w:rsidR="00DD6C9D" w:rsidRPr="00F7067E">
        <w:rPr>
          <w:rFonts w:eastAsia="Times New Roman" w:cs="Arial"/>
          <w:spacing w:val="-3"/>
          <w:szCs w:val="24"/>
          <w:lang w:val="en-US"/>
        </w:rPr>
        <w:t>D</w:t>
      </w:r>
      <w:r w:rsidR="002645C9" w:rsidRPr="00F7067E">
        <w:rPr>
          <w:rFonts w:eastAsia="Times New Roman" w:cs="Arial"/>
          <w:spacing w:val="-3"/>
          <w:szCs w:val="24"/>
          <w:lang w:val="en-US"/>
        </w:rPr>
        <w:t xml:space="preserve">rainage </w:t>
      </w:r>
      <w:r w:rsidR="00DD6C9D" w:rsidRPr="00F7067E">
        <w:rPr>
          <w:rFonts w:eastAsia="Times New Roman" w:cs="Arial"/>
          <w:spacing w:val="-3"/>
          <w:szCs w:val="24"/>
          <w:lang w:val="en-US"/>
        </w:rPr>
        <w:t>P</w:t>
      </w:r>
      <w:r w:rsidR="002645C9" w:rsidRPr="00F7067E">
        <w:rPr>
          <w:rFonts w:eastAsia="Times New Roman" w:cs="Arial"/>
          <w:spacing w:val="-3"/>
          <w:szCs w:val="24"/>
          <w:lang w:val="en-US"/>
        </w:rPr>
        <w:t>lan prepared by an Ontario Land Surveyor is waived provided the dwelling is located such that the minimum setbacks are equal to five times the required setback, as regulated by the applicable zoning by-law, save and except an exterior/flankage side yard is a minimum two times the required setback. Further, where the above factors result in a setback requirement greater than 30m, this will be deemed sufficient.</w:t>
      </w:r>
    </w:p>
    <w:p w14:paraId="5667621E" w14:textId="77777777" w:rsidR="004174A4" w:rsidRPr="00F7067E" w:rsidRDefault="00DD6C9D" w:rsidP="00540ACF">
      <w:pPr>
        <w:pStyle w:val="ListParagraph"/>
        <w:numPr>
          <w:ilvl w:val="0"/>
          <w:numId w:val="33"/>
        </w:numPr>
        <w:rPr>
          <w:rFonts w:ascii="Tahoma" w:hAnsi="Tahoma" w:cs="Tahoma"/>
          <w:b/>
        </w:rPr>
      </w:pPr>
      <w:r w:rsidRPr="00F7067E">
        <w:rPr>
          <w:rFonts w:ascii="Tahoma" w:hAnsi="Tahoma" w:cs="Tahoma"/>
          <w:b/>
          <w:spacing w:val="-3"/>
        </w:rPr>
        <w:t>Lot Grading and Drainage Plan process:</w:t>
      </w:r>
      <w:r w:rsidR="00B57314" w:rsidRPr="00F7067E">
        <w:rPr>
          <w:rFonts w:ascii="Tahoma" w:hAnsi="Tahoma" w:cs="Tahoma"/>
          <w:b/>
          <w:spacing w:val="-3"/>
        </w:rPr>
        <w:t xml:space="preserve"> </w:t>
      </w:r>
    </w:p>
    <w:p w14:paraId="5667621F" w14:textId="77777777" w:rsidR="004174A4" w:rsidRPr="00F7067E" w:rsidRDefault="004174A4" w:rsidP="00540ACF">
      <w:pPr>
        <w:pStyle w:val="ListParagraph"/>
        <w:numPr>
          <w:ilvl w:val="1"/>
          <w:numId w:val="33"/>
        </w:numPr>
        <w:tabs>
          <w:tab w:val="left" w:pos="1080"/>
        </w:tabs>
        <w:ind w:left="1080"/>
        <w:rPr>
          <w:rFonts w:ascii="Tahoma" w:hAnsi="Tahoma" w:cs="Tahoma"/>
        </w:rPr>
      </w:pPr>
      <w:r w:rsidRPr="00F7067E">
        <w:rPr>
          <w:rFonts w:ascii="Tahoma" w:hAnsi="Tahoma" w:cs="Tahoma"/>
          <w:spacing w:val="-3"/>
        </w:rPr>
        <w:t>Initial Lot Grading and Drainage Plan, as described in 4.0</w:t>
      </w:r>
      <w:r w:rsidR="00206F8C" w:rsidRPr="00F7067E">
        <w:rPr>
          <w:rFonts w:ascii="Tahoma" w:hAnsi="Tahoma" w:cs="Tahoma"/>
          <w:spacing w:val="-3"/>
        </w:rPr>
        <w:t>7</w:t>
      </w:r>
      <w:r w:rsidRPr="00F7067E">
        <w:rPr>
          <w:rFonts w:ascii="Tahoma" w:hAnsi="Tahoma" w:cs="Tahoma"/>
          <w:spacing w:val="-3"/>
        </w:rPr>
        <w:t xml:space="preserve"> a. shall be submitted at time of permit application;</w:t>
      </w:r>
    </w:p>
    <w:p w14:paraId="56676220" w14:textId="77777777" w:rsidR="004174A4" w:rsidRPr="00F7067E" w:rsidRDefault="00DD6C9D" w:rsidP="00540ACF">
      <w:pPr>
        <w:pStyle w:val="ListParagraph"/>
        <w:numPr>
          <w:ilvl w:val="1"/>
          <w:numId w:val="33"/>
        </w:numPr>
        <w:tabs>
          <w:tab w:val="left" w:pos="1080"/>
        </w:tabs>
        <w:ind w:left="1080"/>
        <w:rPr>
          <w:rFonts w:ascii="Tahoma" w:hAnsi="Tahoma" w:cs="Tahoma"/>
        </w:rPr>
      </w:pPr>
      <w:r w:rsidRPr="00F7067E">
        <w:rPr>
          <w:rFonts w:ascii="Tahoma" w:hAnsi="Tahoma" w:cs="Tahoma"/>
          <w:spacing w:val="-3"/>
        </w:rPr>
        <w:t xml:space="preserve">Upon </w:t>
      </w:r>
      <w:r w:rsidR="00500E2E" w:rsidRPr="00F7067E">
        <w:rPr>
          <w:rFonts w:ascii="Tahoma" w:hAnsi="Tahoma" w:cs="Tahoma"/>
          <w:spacing w:val="-3"/>
        </w:rPr>
        <w:t xml:space="preserve">the completion of </w:t>
      </w:r>
      <w:r w:rsidR="00B57314" w:rsidRPr="00F7067E">
        <w:rPr>
          <w:rFonts w:ascii="Tahoma" w:hAnsi="Tahoma" w:cs="Tahoma"/>
          <w:spacing w:val="-3"/>
        </w:rPr>
        <w:t xml:space="preserve">a </w:t>
      </w:r>
      <w:r w:rsidR="00500E2E" w:rsidRPr="00F7067E">
        <w:rPr>
          <w:rFonts w:ascii="Tahoma" w:hAnsi="Tahoma" w:cs="Tahoma"/>
          <w:spacing w:val="-3"/>
        </w:rPr>
        <w:t xml:space="preserve">foundation </w:t>
      </w:r>
      <w:r w:rsidR="00B57314" w:rsidRPr="00F7067E">
        <w:rPr>
          <w:rFonts w:ascii="Tahoma" w:hAnsi="Tahoma" w:cs="Tahoma"/>
          <w:spacing w:val="-3"/>
        </w:rPr>
        <w:t>referenced in 4.0</w:t>
      </w:r>
      <w:r w:rsidR="00206F8C" w:rsidRPr="00F7067E">
        <w:rPr>
          <w:rFonts w:ascii="Tahoma" w:hAnsi="Tahoma" w:cs="Tahoma"/>
          <w:spacing w:val="-3"/>
        </w:rPr>
        <w:t>7</w:t>
      </w:r>
      <w:r w:rsidR="00B57314" w:rsidRPr="00F7067E">
        <w:rPr>
          <w:rFonts w:ascii="Tahoma" w:hAnsi="Tahoma" w:cs="Tahoma"/>
          <w:spacing w:val="-3"/>
        </w:rPr>
        <w:t xml:space="preserve"> a.</w:t>
      </w:r>
      <w:r w:rsidR="00500E2E" w:rsidRPr="00F7067E">
        <w:rPr>
          <w:rFonts w:ascii="Tahoma" w:hAnsi="Tahoma" w:cs="Tahoma"/>
          <w:spacing w:val="-3"/>
        </w:rPr>
        <w:t xml:space="preserve">, the applicant shall submit to the Chief Building Official </w:t>
      </w:r>
      <w:r w:rsidR="004174A4" w:rsidRPr="00F7067E">
        <w:rPr>
          <w:rFonts w:ascii="Tahoma" w:hAnsi="Tahoma" w:cs="Tahoma"/>
          <w:spacing w:val="-3"/>
        </w:rPr>
        <w:t>a Foundation Control Certificate prepared by</w:t>
      </w:r>
      <w:r w:rsidR="00E76777" w:rsidRPr="00F7067E">
        <w:rPr>
          <w:rFonts w:ascii="Tahoma" w:hAnsi="Tahoma" w:cs="Tahoma"/>
          <w:spacing w:val="-3"/>
        </w:rPr>
        <w:t xml:space="preserve"> </w:t>
      </w:r>
      <w:r w:rsidR="00500E2E" w:rsidRPr="00F7067E">
        <w:rPr>
          <w:rFonts w:ascii="Tahoma" w:hAnsi="Tahoma" w:cs="Tahoma"/>
          <w:spacing w:val="-3"/>
        </w:rPr>
        <w:t>an Ontario Land Surveyor certifying the location and elevation of the top of the foundation wall and confirming general conformity with the approved site grading plan, prior to a framing inspection being undertaken</w:t>
      </w:r>
      <w:r w:rsidR="004174A4" w:rsidRPr="00F7067E">
        <w:rPr>
          <w:rFonts w:ascii="Tahoma" w:hAnsi="Tahoma" w:cs="Tahoma"/>
          <w:spacing w:val="-3"/>
        </w:rPr>
        <w:t>; and</w:t>
      </w:r>
    </w:p>
    <w:p w14:paraId="56676221" w14:textId="77777777" w:rsidR="00500E2E" w:rsidRPr="00F7067E" w:rsidRDefault="004174A4" w:rsidP="00540ACF">
      <w:pPr>
        <w:pStyle w:val="ListParagraph"/>
        <w:numPr>
          <w:ilvl w:val="1"/>
          <w:numId w:val="33"/>
        </w:numPr>
        <w:tabs>
          <w:tab w:val="left" w:pos="1080"/>
        </w:tabs>
        <w:ind w:left="1080"/>
        <w:rPr>
          <w:rFonts w:ascii="Tahoma" w:hAnsi="Tahoma" w:cs="Tahoma"/>
        </w:rPr>
      </w:pPr>
      <w:r w:rsidRPr="00F7067E">
        <w:rPr>
          <w:rFonts w:ascii="Tahoma" w:hAnsi="Tahoma" w:cs="Tahoma"/>
          <w:spacing w:val="-3"/>
        </w:rPr>
        <w:lastRenderedPageBreak/>
        <w:t xml:space="preserve">At time of occupancy inspection, if site grading is not </w:t>
      </w:r>
      <w:r w:rsidR="00BC4168" w:rsidRPr="00F7067E">
        <w:rPr>
          <w:rFonts w:ascii="Tahoma" w:hAnsi="Tahoma" w:cs="Tahoma"/>
          <w:spacing w:val="-3"/>
        </w:rPr>
        <w:t xml:space="preserve">in </w:t>
      </w:r>
      <w:r w:rsidRPr="00F7067E">
        <w:rPr>
          <w:rFonts w:ascii="Tahoma" w:hAnsi="Tahoma" w:cs="Tahoma"/>
          <w:spacing w:val="-3"/>
        </w:rPr>
        <w:t>general compliance with the approved Lot Grading and Drainage Plan, the Chief Building Official may require submission of an As-constructed Lot Grading and Drainage Plan.</w:t>
      </w:r>
    </w:p>
    <w:p w14:paraId="56676222" w14:textId="77777777" w:rsidR="00500E2E" w:rsidRPr="00F7067E" w:rsidRDefault="00500E2E" w:rsidP="00F40FA7">
      <w:pPr>
        <w:pStyle w:val="Heading1"/>
        <w:rPr>
          <w:rFonts w:eastAsia="Times New Roman"/>
        </w:rPr>
      </w:pPr>
      <w:r w:rsidRPr="00F7067E">
        <w:rPr>
          <w:rFonts w:eastAsia="Times New Roman"/>
        </w:rPr>
        <w:t>Section 5.00: Authorization of Alternative Solutions</w:t>
      </w:r>
    </w:p>
    <w:p w14:paraId="56676223" w14:textId="77777777" w:rsidR="00500E2E" w:rsidRPr="00F7067E" w:rsidRDefault="00500E2E" w:rsidP="00540ACF">
      <w:pPr>
        <w:numPr>
          <w:ilvl w:val="0"/>
          <w:numId w:val="34"/>
        </w:numPr>
        <w:spacing w:after="0"/>
        <w:ind w:left="720" w:hanging="720"/>
        <w:rPr>
          <w:rFonts w:eastAsia="Times New Roman" w:cs="Arial"/>
        </w:rPr>
      </w:pPr>
      <w:r w:rsidRPr="00F7067E">
        <w:rPr>
          <w:rFonts w:eastAsia="Times New Roman" w:cs="Arial"/>
          <w:spacing w:val="-3"/>
          <w:szCs w:val="24"/>
          <w:lang w:val="en-US"/>
        </w:rPr>
        <w:t>Where the prescriptive requirements or acceptable solutions of Division B of the building code are not met, the Chief Building Official may approve an alternative solution under Division C, Part 2 of the building code.</w:t>
      </w:r>
      <w:r w:rsidR="00E2400D" w:rsidRPr="00F7067E">
        <w:rPr>
          <w:rFonts w:eastAsia="Times New Roman" w:cs="Arial"/>
          <w:spacing w:val="-3"/>
          <w:szCs w:val="24"/>
          <w:lang w:val="en-US"/>
        </w:rPr>
        <w:t xml:space="preserve"> </w:t>
      </w:r>
      <w:r w:rsidRPr="00F7067E">
        <w:rPr>
          <w:rFonts w:eastAsia="Times New Roman" w:cs="Arial"/>
          <w:spacing w:val="-3"/>
          <w:szCs w:val="24"/>
          <w:lang w:val="en-US"/>
        </w:rPr>
        <w:t>An alternative solution proposal may be requested for a</w:t>
      </w:r>
      <w:r w:rsidR="00E2400D" w:rsidRPr="00F7067E">
        <w:rPr>
          <w:rFonts w:eastAsia="Times New Roman" w:cs="Arial"/>
          <w:spacing w:val="-3"/>
          <w:szCs w:val="24"/>
          <w:lang w:val="en-US"/>
        </w:rPr>
        <w:t xml:space="preserve"> </w:t>
      </w:r>
      <w:r w:rsidRPr="00F7067E">
        <w:rPr>
          <w:rFonts w:eastAsia="Times New Roman" w:cs="Arial"/>
          <w:spacing w:val="-3"/>
          <w:szCs w:val="24"/>
          <w:lang w:val="en-US"/>
        </w:rPr>
        <w:t>system or building design at the time of permit application, or if a material change is necessary to a plan, specification, document or other information on the basis of which a permit is issued.</w:t>
      </w:r>
      <w:r w:rsidR="00E2400D" w:rsidRPr="00F7067E">
        <w:rPr>
          <w:rFonts w:eastAsia="Times New Roman" w:cs="Arial"/>
          <w:spacing w:val="-3"/>
          <w:szCs w:val="24"/>
          <w:lang w:val="en-US"/>
        </w:rPr>
        <w:t xml:space="preserve"> </w:t>
      </w:r>
      <w:r w:rsidRPr="00F7067E">
        <w:rPr>
          <w:rFonts w:eastAsia="Times New Roman" w:cs="Arial"/>
          <w:spacing w:val="-3"/>
          <w:szCs w:val="24"/>
          <w:lang w:val="en-US"/>
        </w:rPr>
        <w:t>The applicant shall submit,</w:t>
      </w:r>
    </w:p>
    <w:p w14:paraId="56676224" w14:textId="77777777" w:rsidR="00500E2E" w:rsidRPr="00F7067E" w:rsidRDefault="00500E2E" w:rsidP="00540ACF">
      <w:pPr>
        <w:pStyle w:val="ListParagraph"/>
        <w:numPr>
          <w:ilvl w:val="0"/>
          <w:numId w:val="40"/>
        </w:numPr>
        <w:ind w:left="1080"/>
        <w:rPr>
          <w:rFonts w:ascii="Tahoma" w:hAnsi="Tahoma" w:cs="Tahoma"/>
        </w:rPr>
      </w:pPr>
      <w:r w:rsidRPr="00F7067E">
        <w:rPr>
          <w:rFonts w:ascii="Tahoma" w:hAnsi="Tahoma" w:cs="Tahoma"/>
          <w:spacing w:val="-3"/>
        </w:rPr>
        <w:t>A completed “Application for an Alternative Solution” on the form available from the Chief Building Official;</w:t>
      </w:r>
    </w:p>
    <w:p w14:paraId="56676225" w14:textId="77777777" w:rsidR="00500E2E" w:rsidRPr="00F7067E" w:rsidRDefault="00500E2E" w:rsidP="00540ACF">
      <w:pPr>
        <w:pStyle w:val="ListParagraph"/>
        <w:numPr>
          <w:ilvl w:val="0"/>
          <w:numId w:val="40"/>
        </w:numPr>
        <w:ind w:left="1080"/>
        <w:rPr>
          <w:rFonts w:ascii="Tahoma" w:hAnsi="Tahoma" w:cs="Tahoma"/>
        </w:rPr>
      </w:pPr>
      <w:r w:rsidRPr="00F7067E">
        <w:rPr>
          <w:rFonts w:ascii="Tahoma" w:hAnsi="Tahoma" w:cs="Tahoma"/>
        </w:rPr>
        <w:t xml:space="preserve">A </w:t>
      </w:r>
      <w:r w:rsidRPr="00F7067E">
        <w:rPr>
          <w:rFonts w:ascii="Tahoma" w:hAnsi="Tahoma" w:cs="Tahoma"/>
          <w:spacing w:val="-3"/>
        </w:rPr>
        <w:t>description of the applicable objectives, functional statements and acceptable solutions;</w:t>
      </w:r>
    </w:p>
    <w:p w14:paraId="56676226" w14:textId="77777777" w:rsidR="00500E2E" w:rsidRPr="00F7067E" w:rsidRDefault="0094289F" w:rsidP="00540ACF">
      <w:pPr>
        <w:pStyle w:val="ListParagraph"/>
        <w:numPr>
          <w:ilvl w:val="0"/>
          <w:numId w:val="40"/>
        </w:numPr>
        <w:ind w:left="1080"/>
        <w:rPr>
          <w:rFonts w:ascii="Tahoma" w:hAnsi="Tahoma" w:cs="Tahoma"/>
        </w:rPr>
      </w:pPr>
      <w:r w:rsidRPr="00F7067E">
        <w:rPr>
          <w:rFonts w:ascii="Tahoma" w:hAnsi="Tahoma" w:cs="Tahoma"/>
        </w:rPr>
        <w:t>A</w:t>
      </w:r>
      <w:r w:rsidR="00500E2E" w:rsidRPr="00F7067E">
        <w:rPr>
          <w:rFonts w:ascii="Tahoma" w:hAnsi="Tahoma" w:cs="Tahoma"/>
          <w:spacing w:val="-3"/>
        </w:rPr>
        <w:t xml:space="preserve"> description of the proposed material, system or building design for which authorization is sought</w:t>
      </w:r>
      <w:r w:rsidR="00500E2E" w:rsidRPr="00F7067E">
        <w:rPr>
          <w:rFonts w:ascii="Tahoma" w:hAnsi="Tahoma" w:cs="Tahoma"/>
        </w:rPr>
        <w:t>;</w:t>
      </w:r>
    </w:p>
    <w:p w14:paraId="56676227" w14:textId="77777777" w:rsidR="00500E2E" w:rsidRPr="00F7067E" w:rsidRDefault="00500E2E" w:rsidP="00540ACF">
      <w:pPr>
        <w:pStyle w:val="ListParagraph"/>
        <w:numPr>
          <w:ilvl w:val="0"/>
          <w:numId w:val="40"/>
        </w:numPr>
        <w:ind w:left="1080"/>
        <w:rPr>
          <w:rFonts w:ascii="Tahoma" w:hAnsi="Tahoma" w:cs="Tahoma"/>
        </w:rPr>
      </w:pPr>
      <w:r w:rsidRPr="00F7067E">
        <w:rPr>
          <w:rFonts w:ascii="Tahoma" w:hAnsi="Tahoma" w:cs="Tahoma"/>
          <w:spacing w:val="-3"/>
        </w:rPr>
        <w:t>Supporting documentation demonstrating that the proposed material system or building design will provide the level of performance required by the building code; and</w:t>
      </w:r>
    </w:p>
    <w:p w14:paraId="56676228" w14:textId="77777777" w:rsidR="00500E2E" w:rsidRPr="00F7067E" w:rsidRDefault="00500E2E" w:rsidP="00540ACF">
      <w:pPr>
        <w:pStyle w:val="ListParagraph"/>
        <w:numPr>
          <w:ilvl w:val="0"/>
          <w:numId w:val="40"/>
        </w:numPr>
        <w:ind w:left="1080"/>
        <w:rPr>
          <w:rFonts w:ascii="Tahoma" w:hAnsi="Tahoma" w:cs="Tahoma"/>
          <w:spacing w:val="-3"/>
        </w:rPr>
      </w:pPr>
      <w:r w:rsidRPr="00F7067E">
        <w:rPr>
          <w:rFonts w:ascii="Tahoma" w:hAnsi="Tahoma" w:cs="Tahoma"/>
          <w:spacing w:val="-3"/>
        </w:rPr>
        <w:t>Payment of the required fee as set out in Schedule A.</w:t>
      </w:r>
    </w:p>
    <w:p w14:paraId="56676229" w14:textId="77777777" w:rsidR="00500E2E" w:rsidRPr="00F7067E" w:rsidRDefault="00500E2E" w:rsidP="00540ACF">
      <w:pPr>
        <w:numPr>
          <w:ilvl w:val="0"/>
          <w:numId w:val="34"/>
        </w:numPr>
        <w:spacing w:after="0"/>
        <w:ind w:left="720" w:hanging="720"/>
        <w:rPr>
          <w:rFonts w:eastAsia="Times New Roman" w:cs="Arial"/>
        </w:rPr>
      </w:pPr>
      <w:r w:rsidRPr="00F7067E">
        <w:rPr>
          <w:rFonts w:eastAsia="Times New Roman" w:cs="Arial"/>
        </w:rPr>
        <w:t>The Chief Building Official or registered code agency may accept or reject any proposed alternative solutions and may impose conditions or limitations on their use.</w:t>
      </w:r>
    </w:p>
    <w:p w14:paraId="5667622A" w14:textId="77777777" w:rsidR="00500E2E" w:rsidRPr="00F7067E" w:rsidRDefault="00500E2E" w:rsidP="00540ACF">
      <w:pPr>
        <w:numPr>
          <w:ilvl w:val="0"/>
          <w:numId w:val="34"/>
        </w:numPr>
        <w:spacing w:after="0"/>
        <w:ind w:left="720" w:hanging="720"/>
        <w:rPr>
          <w:rFonts w:eastAsia="Times New Roman" w:cs="Arial"/>
        </w:rPr>
      </w:pPr>
      <w:r w:rsidRPr="00F7067E">
        <w:rPr>
          <w:rFonts w:eastAsia="Times New Roman" w:cs="Arial"/>
        </w:rPr>
        <w:t>Alternative solutions that are accepted under this section shall be applicable only to the location described in the application, and are not transferable to any other permit.</w:t>
      </w:r>
    </w:p>
    <w:p w14:paraId="5667622B" w14:textId="77777777" w:rsidR="00500E2E" w:rsidRPr="00F7067E" w:rsidRDefault="00500E2E" w:rsidP="00F40FA7">
      <w:pPr>
        <w:pStyle w:val="Heading1"/>
        <w:rPr>
          <w:rFonts w:eastAsia="Times New Roman"/>
        </w:rPr>
      </w:pPr>
      <w:r w:rsidRPr="00F7067E">
        <w:rPr>
          <w:rFonts w:eastAsia="Times New Roman"/>
        </w:rPr>
        <w:t>Section 6.00: Fees and Refunds</w:t>
      </w:r>
    </w:p>
    <w:p w14:paraId="5667622C" w14:textId="77777777" w:rsidR="00500E2E" w:rsidRPr="00F7067E" w:rsidRDefault="00500E2E" w:rsidP="00540ACF">
      <w:pPr>
        <w:numPr>
          <w:ilvl w:val="0"/>
          <w:numId w:val="24"/>
        </w:numPr>
        <w:spacing w:after="0"/>
        <w:ind w:hanging="720"/>
        <w:rPr>
          <w:rFonts w:eastAsia="Times New Roman" w:cs="Arial"/>
        </w:rPr>
      </w:pPr>
      <w:r w:rsidRPr="00F7067E">
        <w:rPr>
          <w:rFonts w:eastAsia="Times New Roman" w:cs="Arial"/>
        </w:rPr>
        <w:t>The Chief Building Official, or designate, shall determine the fee to be paid with every permit application, calculated in accordance with Schedule A and the fee shall be due and payable, in full, upon the submission of the application for a permit.</w:t>
      </w:r>
    </w:p>
    <w:p w14:paraId="5667622D" w14:textId="77777777" w:rsidR="00500E2E" w:rsidRPr="00F7067E" w:rsidRDefault="00500E2E" w:rsidP="00540ACF">
      <w:pPr>
        <w:numPr>
          <w:ilvl w:val="0"/>
          <w:numId w:val="24"/>
        </w:numPr>
        <w:spacing w:after="0"/>
        <w:ind w:hanging="720"/>
        <w:rPr>
          <w:rFonts w:eastAsia="Times New Roman" w:cs="Arial"/>
        </w:rPr>
      </w:pPr>
      <w:r w:rsidRPr="00F7067E">
        <w:rPr>
          <w:rFonts w:eastAsia="Times New Roman" w:cs="Arial"/>
        </w:rPr>
        <w:lastRenderedPageBreak/>
        <w:t>Administrative fees</w:t>
      </w:r>
      <w:r w:rsidR="00206F8C" w:rsidRPr="00F7067E">
        <w:rPr>
          <w:rFonts w:eastAsia="Times New Roman" w:cs="Arial"/>
        </w:rPr>
        <w:t>, including those</w:t>
      </w:r>
      <w:r w:rsidRPr="00F7067E">
        <w:rPr>
          <w:rFonts w:eastAsia="Times New Roman" w:cs="Arial"/>
        </w:rPr>
        <w:t xml:space="preserve"> imposed after issuance of a permit</w:t>
      </w:r>
      <w:r w:rsidR="00C259ED" w:rsidRPr="00F7067E">
        <w:rPr>
          <w:rFonts w:eastAsia="Times New Roman" w:cs="Arial"/>
        </w:rPr>
        <w:t xml:space="preserve"> and those not specifically relating to a permit</w:t>
      </w:r>
      <w:r w:rsidR="00206F8C" w:rsidRPr="00F7067E">
        <w:rPr>
          <w:rFonts w:eastAsia="Times New Roman" w:cs="Arial"/>
        </w:rPr>
        <w:t>,</w:t>
      </w:r>
      <w:r w:rsidRPr="00F7067E">
        <w:rPr>
          <w:rFonts w:eastAsia="Times New Roman" w:cs="Arial"/>
        </w:rPr>
        <w:t xml:space="preserve"> are due at the time the service is requested or required, in accordance with Schedule A.</w:t>
      </w:r>
    </w:p>
    <w:p w14:paraId="5667622E" w14:textId="77777777" w:rsidR="00500E2E" w:rsidRPr="00F7067E" w:rsidRDefault="00500E2E" w:rsidP="00540ACF">
      <w:pPr>
        <w:numPr>
          <w:ilvl w:val="0"/>
          <w:numId w:val="24"/>
        </w:numPr>
        <w:spacing w:after="0"/>
        <w:ind w:hanging="720"/>
        <w:rPr>
          <w:rFonts w:eastAsia="Times New Roman" w:cs="Arial"/>
        </w:rPr>
      </w:pPr>
      <w:r w:rsidRPr="00F7067E">
        <w:rPr>
          <w:rFonts w:eastAsia="Times New Roman" w:cs="Arial"/>
          <w:spacing w:val="-3"/>
          <w:szCs w:val="24"/>
          <w:lang w:val="en-US"/>
        </w:rPr>
        <w:t>A minimum permit fee</w:t>
      </w:r>
      <w:r w:rsidR="00347BC7" w:rsidRPr="00F7067E">
        <w:rPr>
          <w:rFonts w:eastAsia="Times New Roman" w:cs="Arial"/>
          <w:spacing w:val="-3"/>
          <w:szCs w:val="24"/>
          <w:lang w:val="en-US"/>
        </w:rPr>
        <w:t xml:space="preserve">, as listed in Schedule A, </w:t>
      </w:r>
      <w:r w:rsidRPr="00F7067E">
        <w:rPr>
          <w:rFonts w:eastAsia="Times New Roman" w:cs="Arial"/>
          <w:spacing w:val="-3"/>
          <w:szCs w:val="24"/>
          <w:lang w:val="en-US"/>
        </w:rPr>
        <w:t>shall be charged for all work unless otherwise stated in this by-law.</w:t>
      </w:r>
    </w:p>
    <w:p w14:paraId="5667622F" w14:textId="77777777" w:rsidR="00D25E0F" w:rsidRPr="00F7067E" w:rsidRDefault="00D25E0F" w:rsidP="00540ACF">
      <w:pPr>
        <w:numPr>
          <w:ilvl w:val="0"/>
          <w:numId w:val="24"/>
        </w:numPr>
        <w:spacing w:after="0"/>
        <w:ind w:hanging="720"/>
        <w:rPr>
          <w:rFonts w:eastAsia="Times New Roman" w:cs="Arial"/>
        </w:rPr>
      </w:pPr>
      <w:r w:rsidRPr="00F7067E">
        <w:rPr>
          <w:rFonts w:eastAsia="Times New Roman" w:cs="Arial"/>
        </w:rPr>
        <w:t>The minimum fee, as listed in Schedule A Table 3 Item 17, shall be required as a deposit to accompany every application filed and shall be non-refundable.</w:t>
      </w:r>
    </w:p>
    <w:p w14:paraId="56676230" w14:textId="77777777" w:rsidR="00500E2E" w:rsidRPr="00F7067E" w:rsidRDefault="00500E2E" w:rsidP="00540ACF">
      <w:pPr>
        <w:numPr>
          <w:ilvl w:val="0"/>
          <w:numId w:val="24"/>
        </w:numPr>
        <w:ind w:hanging="720"/>
        <w:rPr>
          <w:rFonts w:eastAsia="Times New Roman" w:cs="Arial"/>
        </w:rPr>
      </w:pPr>
      <w:r w:rsidRPr="00F7067E">
        <w:rPr>
          <w:rFonts w:eastAsia="Times New Roman" w:cs="Arial"/>
        </w:rPr>
        <w:t>Where an application for a permit is subject to additional fees prescribed by the City, the fees so prescribed shall be paid in addition to the fees set out in Schedule A.</w:t>
      </w:r>
    </w:p>
    <w:p w14:paraId="56676231" w14:textId="77777777" w:rsidR="0090259C" w:rsidRPr="00F7067E" w:rsidRDefault="0090259C" w:rsidP="00540ACF">
      <w:pPr>
        <w:pStyle w:val="ListParagraph"/>
        <w:numPr>
          <w:ilvl w:val="0"/>
          <w:numId w:val="24"/>
        </w:numPr>
        <w:tabs>
          <w:tab w:val="left" w:pos="720"/>
        </w:tabs>
        <w:ind w:hanging="720"/>
        <w:rPr>
          <w:rFonts w:ascii="Tahoma" w:hAnsi="Tahoma" w:cs="Tahoma"/>
          <w:spacing w:val="-3"/>
        </w:rPr>
      </w:pPr>
      <w:r w:rsidRPr="00F7067E">
        <w:rPr>
          <w:rFonts w:ascii="Tahoma" w:hAnsi="Tahoma" w:cs="Tahoma"/>
          <w:spacing w:val="-3"/>
        </w:rPr>
        <w:t>Should it be deemed necessary upon the completion of an Existing Sewage System Review application that the Sewage System requires upgrading, the fees paid in relation to the Existing System Review application will be deducted from fees applicable to the corresponding file associated with the required upgrades.</w:t>
      </w:r>
    </w:p>
    <w:p w14:paraId="56676232" w14:textId="77777777" w:rsidR="00991ED4" w:rsidRPr="00F7067E" w:rsidRDefault="00991ED4" w:rsidP="00540ACF">
      <w:pPr>
        <w:pStyle w:val="ListParagraph"/>
        <w:numPr>
          <w:ilvl w:val="0"/>
          <w:numId w:val="24"/>
        </w:numPr>
        <w:tabs>
          <w:tab w:val="left" w:pos="720"/>
        </w:tabs>
        <w:ind w:hanging="720"/>
        <w:rPr>
          <w:rFonts w:ascii="Tahoma" w:hAnsi="Tahoma" w:cs="Tahoma"/>
          <w:spacing w:val="-3"/>
        </w:rPr>
      </w:pPr>
      <w:r w:rsidRPr="00F7067E">
        <w:rPr>
          <w:rFonts w:ascii="Tahoma" w:hAnsi="Tahoma" w:cs="Tahoma"/>
          <w:spacing w:val="-3"/>
        </w:rPr>
        <w:t xml:space="preserve">Rounding of Fees: All fees contained in Schedule A are rounded as follows: </w:t>
      </w:r>
    </w:p>
    <w:p w14:paraId="56676233" w14:textId="77777777" w:rsidR="00991ED4" w:rsidRPr="00F7067E" w:rsidRDefault="0090259C" w:rsidP="00540ACF">
      <w:pPr>
        <w:pStyle w:val="ListParagraph"/>
        <w:numPr>
          <w:ilvl w:val="1"/>
          <w:numId w:val="24"/>
        </w:numPr>
        <w:tabs>
          <w:tab w:val="left" w:pos="720"/>
        </w:tabs>
        <w:ind w:left="1080"/>
        <w:rPr>
          <w:rFonts w:ascii="Tahoma" w:hAnsi="Tahoma" w:cs="Tahoma"/>
          <w:spacing w:val="-3"/>
        </w:rPr>
      </w:pPr>
      <w:r w:rsidRPr="00F7067E">
        <w:rPr>
          <w:rFonts w:ascii="Tahoma" w:hAnsi="Tahoma" w:cs="Tahoma"/>
          <w:spacing w:val="-3"/>
        </w:rPr>
        <w:t>All flat fees shall be rounded up to the next whole dollar</w:t>
      </w:r>
      <w:r w:rsidR="00991ED4" w:rsidRPr="00F7067E">
        <w:rPr>
          <w:rFonts w:ascii="Tahoma" w:hAnsi="Tahoma" w:cs="Tahoma"/>
          <w:spacing w:val="-3"/>
        </w:rPr>
        <w:t>; and</w:t>
      </w:r>
    </w:p>
    <w:p w14:paraId="56676234" w14:textId="77777777" w:rsidR="0090259C" w:rsidRPr="00F7067E" w:rsidRDefault="0090259C" w:rsidP="00540ACF">
      <w:pPr>
        <w:pStyle w:val="ListParagraph"/>
        <w:numPr>
          <w:ilvl w:val="1"/>
          <w:numId w:val="24"/>
        </w:numPr>
        <w:tabs>
          <w:tab w:val="left" w:pos="720"/>
        </w:tabs>
        <w:ind w:left="1080"/>
        <w:contextualSpacing/>
        <w:rPr>
          <w:rFonts w:ascii="Tahoma" w:hAnsi="Tahoma" w:cs="Tahoma"/>
          <w:spacing w:val="-3"/>
        </w:rPr>
      </w:pPr>
      <w:r w:rsidRPr="00F7067E">
        <w:rPr>
          <w:rFonts w:ascii="Tahoma" w:hAnsi="Tahoma" w:cs="Tahoma"/>
          <w:spacing w:val="-3"/>
        </w:rPr>
        <w:t>All other fees shall be rounded up to the next quarter dollar (0.25 cents).</w:t>
      </w:r>
    </w:p>
    <w:p w14:paraId="56676235" w14:textId="77777777" w:rsidR="00500E2E" w:rsidRPr="00F7067E" w:rsidRDefault="00500E2E" w:rsidP="00540ACF">
      <w:pPr>
        <w:numPr>
          <w:ilvl w:val="0"/>
          <w:numId w:val="24"/>
        </w:numPr>
        <w:spacing w:after="0"/>
        <w:ind w:hanging="720"/>
        <w:rPr>
          <w:rFonts w:eastAsia="Times New Roman" w:cs="Arial"/>
        </w:rPr>
      </w:pPr>
      <w:r w:rsidRPr="00F7067E">
        <w:rPr>
          <w:rFonts w:eastAsia="Times New Roman" w:cs="Arial"/>
          <w:b/>
        </w:rPr>
        <w:t>Fee Refunds:</w:t>
      </w:r>
      <w:r w:rsidR="00E2400D" w:rsidRPr="00F7067E">
        <w:rPr>
          <w:rFonts w:eastAsia="Times New Roman" w:cs="Arial"/>
        </w:rPr>
        <w:t xml:space="preserve"> </w:t>
      </w:r>
      <w:r w:rsidRPr="00F7067E">
        <w:rPr>
          <w:rFonts w:eastAsia="Times New Roman" w:cs="Arial"/>
        </w:rPr>
        <w:t xml:space="preserve">Where an application for a permit is withdrawn, in writing, abandoned or where a permit is denied  by the Chief Building Official, upon written request of the </w:t>
      </w:r>
      <w:r w:rsidR="007D3843" w:rsidRPr="00F7067E">
        <w:rPr>
          <w:rFonts w:eastAsia="Times New Roman" w:cs="Arial"/>
        </w:rPr>
        <w:t xml:space="preserve">owner </w:t>
      </w:r>
      <w:r w:rsidRPr="00F7067E">
        <w:rPr>
          <w:rFonts w:eastAsia="Times New Roman" w:cs="Arial"/>
        </w:rPr>
        <w:t>the Chief Building Official shall determine what proportion of the permit fees, if any, may be refunded in accordance with this Section, based upon the functions undertaken by the City, as follows:</w:t>
      </w:r>
    </w:p>
    <w:p w14:paraId="56676236" w14:textId="77777777" w:rsidR="00500E2E" w:rsidRPr="00F7067E" w:rsidRDefault="00500E2E" w:rsidP="00540ACF">
      <w:pPr>
        <w:numPr>
          <w:ilvl w:val="0"/>
          <w:numId w:val="25"/>
        </w:numPr>
        <w:tabs>
          <w:tab w:val="left" w:pos="1080"/>
        </w:tabs>
        <w:spacing w:after="0"/>
        <w:ind w:left="1080"/>
        <w:rPr>
          <w:rFonts w:eastAsia="Times New Roman" w:cs="Arial"/>
        </w:rPr>
      </w:pPr>
      <w:r w:rsidRPr="00F7067E">
        <w:rPr>
          <w:rFonts w:eastAsia="Times New Roman" w:cs="Arial"/>
        </w:rPr>
        <w:t>Eighty (</w:t>
      </w:r>
      <w:r w:rsidR="009F603A" w:rsidRPr="00F7067E">
        <w:rPr>
          <w:rFonts w:eastAsia="Times New Roman" w:cs="Arial"/>
        </w:rPr>
        <w:t>80</w:t>
      </w:r>
      <w:r w:rsidRPr="00F7067E">
        <w:rPr>
          <w:rFonts w:eastAsia="Times New Roman" w:cs="Arial"/>
        </w:rPr>
        <w:t xml:space="preserve">%) percent of the permit fee paid if the application is withdrawn or abandoned after </w:t>
      </w:r>
      <w:r w:rsidR="009F603A" w:rsidRPr="00F7067E">
        <w:rPr>
          <w:rFonts w:eastAsia="Times New Roman" w:cs="Arial"/>
        </w:rPr>
        <w:t>administrative functions have been performed</w:t>
      </w:r>
      <w:r w:rsidR="00527695" w:rsidRPr="00F7067E">
        <w:rPr>
          <w:rFonts w:eastAsia="Times New Roman" w:cs="Arial"/>
        </w:rPr>
        <w:t>, specifically</w:t>
      </w:r>
      <w:r w:rsidR="009F603A" w:rsidRPr="00F7067E">
        <w:rPr>
          <w:rFonts w:eastAsia="Times New Roman" w:cs="Arial"/>
        </w:rPr>
        <w:t xml:space="preserve"> review for completeness</w:t>
      </w:r>
      <w:r w:rsidR="00527695" w:rsidRPr="00F7067E">
        <w:rPr>
          <w:rFonts w:eastAsia="Times New Roman" w:cs="Arial"/>
        </w:rPr>
        <w:t xml:space="preserve"> and</w:t>
      </w:r>
      <w:r w:rsidR="009F603A" w:rsidRPr="00F7067E">
        <w:rPr>
          <w:rFonts w:eastAsia="Times New Roman" w:cs="Arial"/>
        </w:rPr>
        <w:t xml:space="preserve"> application entered into electronic tracking software</w:t>
      </w:r>
      <w:r w:rsidRPr="00F7067E">
        <w:rPr>
          <w:rFonts w:eastAsia="Times New Roman" w:cs="Arial"/>
        </w:rPr>
        <w:t>;</w:t>
      </w:r>
    </w:p>
    <w:p w14:paraId="56676237" w14:textId="77777777" w:rsidR="00500E2E" w:rsidRPr="00F7067E" w:rsidRDefault="00500E2E" w:rsidP="00540ACF">
      <w:pPr>
        <w:numPr>
          <w:ilvl w:val="0"/>
          <w:numId w:val="25"/>
        </w:numPr>
        <w:tabs>
          <w:tab w:val="left" w:pos="1080"/>
          <w:tab w:val="left" w:pos="2070"/>
        </w:tabs>
        <w:spacing w:after="0"/>
        <w:ind w:left="1080"/>
        <w:rPr>
          <w:rFonts w:eastAsia="Times New Roman" w:cs="Arial"/>
        </w:rPr>
      </w:pPr>
      <w:r w:rsidRPr="00F7067E">
        <w:rPr>
          <w:rFonts w:eastAsia="Times New Roman" w:cs="Arial"/>
        </w:rPr>
        <w:t>Seventy (7</w:t>
      </w:r>
      <w:r w:rsidR="00527695" w:rsidRPr="00F7067E">
        <w:rPr>
          <w:rFonts w:eastAsia="Times New Roman" w:cs="Arial"/>
        </w:rPr>
        <w:t>0</w:t>
      </w:r>
      <w:r w:rsidRPr="00F7067E">
        <w:rPr>
          <w:rFonts w:eastAsia="Times New Roman" w:cs="Arial"/>
        </w:rPr>
        <w:t xml:space="preserve">%) percent of the permit fee paid if the application is withdrawn or abandoned after </w:t>
      </w:r>
      <w:r w:rsidR="00527695" w:rsidRPr="00F7067E">
        <w:rPr>
          <w:rFonts w:eastAsia="Times New Roman" w:cs="Arial"/>
        </w:rPr>
        <w:t>administrative functions, zoning review and lot grading and drainage plan review has been performed</w:t>
      </w:r>
      <w:r w:rsidR="0046662F" w:rsidRPr="00F7067E">
        <w:rPr>
          <w:rFonts w:eastAsia="Times New Roman" w:cs="Arial"/>
        </w:rPr>
        <w:t>, or in the case of a sewage system permit</w:t>
      </w:r>
      <w:r w:rsidR="00574ADE" w:rsidRPr="00F7067E">
        <w:rPr>
          <w:rFonts w:eastAsia="Times New Roman" w:cs="Arial"/>
        </w:rPr>
        <w:t xml:space="preserve"> where the test hol</w:t>
      </w:r>
      <w:r w:rsidR="009F2A6E" w:rsidRPr="00F7067E">
        <w:rPr>
          <w:rFonts w:eastAsia="Times New Roman" w:cs="Arial"/>
        </w:rPr>
        <w:t>e</w:t>
      </w:r>
      <w:r w:rsidR="00574ADE" w:rsidRPr="00F7067E">
        <w:rPr>
          <w:rFonts w:eastAsia="Times New Roman" w:cs="Arial"/>
        </w:rPr>
        <w:t xml:space="preserve"> inspection has been completed</w:t>
      </w:r>
      <w:r w:rsidRPr="00F7067E">
        <w:rPr>
          <w:rFonts w:eastAsia="Times New Roman" w:cs="Arial"/>
        </w:rPr>
        <w:t>;</w:t>
      </w:r>
    </w:p>
    <w:p w14:paraId="56676238" w14:textId="77777777" w:rsidR="00500E2E" w:rsidRPr="00F7067E" w:rsidRDefault="00500E2E" w:rsidP="00540ACF">
      <w:pPr>
        <w:numPr>
          <w:ilvl w:val="0"/>
          <w:numId w:val="25"/>
        </w:numPr>
        <w:tabs>
          <w:tab w:val="left" w:pos="1080"/>
        </w:tabs>
        <w:spacing w:after="0"/>
        <w:ind w:left="1080"/>
        <w:rPr>
          <w:rFonts w:eastAsia="Times New Roman" w:cs="Arial"/>
        </w:rPr>
      </w:pPr>
      <w:r w:rsidRPr="00F7067E">
        <w:rPr>
          <w:rFonts w:eastAsia="Times New Roman" w:cs="Arial"/>
        </w:rPr>
        <w:t>Fifty (</w:t>
      </w:r>
      <w:r w:rsidR="00527695" w:rsidRPr="00F7067E">
        <w:rPr>
          <w:rFonts w:eastAsia="Times New Roman" w:cs="Arial"/>
        </w:rPr>
        <w:t>50</w:t>
      </w:r>
      <w:r w:rsidRPr="00F7067E">
        <w:rPr>
          <w:rFonts w:eastAsia="Times New Roman" w:cs="Arial"/>
        </w:rPr>
        <w:t xml:space="preserve">%) percent of the permit fee paid if the application is withdrawn or abandoned after </w:t>
      </w:r>
      <w:r w:rsidR="00527695" w:rsidRPr="00F7067E">
        <w:rPr>
          <w:rFonts w:eastAsia="Times New Roman" w:cs="Arial"/>
        </w:rPr>
        <w:t xml:space="preserve">administrative functions, zoning review, lot grading and drainage plan review and </w:t>
      </w:r>
      <w:r w:rsidRPr="00F7067E">
        <w:rPr>
          <w:rFonts w:eastAsia="Times New Roman" w:cs="Arial"/>
        </w:rPr>
        <w:t>plans review has been completed</w:t>
      </w:r>
      <w:r w:rsidR="0046662F" w:rsidRPr="00F7067E">
        <w:rPr>
          <w:rFonts w:eastAsia="Times New Roman" w:cs="Arial"/>
        </w:rPr>
        <w:t xml:space="preserve">, or in </w:t>
      </w:r>
      <w:r w:rsidR="0046662F" w:rsidRPr="00F7067E">
        <w:rPr>
          <w:rFonts w:eastAsia="Times New Roman" w:cs="Arial"/>
        </w:rPr>
        <w:lastRenderedPageBreak/>
        <w:t>the case of a sewage system permit, where the permit has been issued</w:t>
      </w:r>
      <w:r w:rsidRPr="00F7067E">
        <w:rPr>
          <w:rFonts w:eastAsia="Times New Roman" w:cs="Arial"/>
        </w:rPr>
        <w:t>; and</w:t>
      </w:r>
    </w:p>
    <w:p w14:paraId="56676239" w14:textId="77777777" w:rsidR="00500E2E" w:rsidRPr="00F7067E" w:rsidRDefault="00527695" w:rsidP="00540ACF">
      <w:pPr>
        <w:numPr>
          <w:ilvl w:val="0"/>
          <w:numId w:val="25"/>
        </w:numPr>
        <w:tabs>
          <w:tab w:val="left" w:pos="1080"/>
          <w:tab w:val="left" w:pos="2160"/>
        </w:tabs>
        <w:spacing w:after="0"/>
        <w:ind w:left="1080"/>
        <w:rPr>
          <w:rFonts w:eastAsia="Times New Roman" w:cs="Arial"/>
        </w:rPr>
      </w:pPr>
      <w:r w:rsidRPr="00F7067E">
        <w:rPr>
          <w:rFonts w:eastAsia="Times New Roman" w:cs="Arial"/>
        </w:rPr>
        <w:t>Twenty</w:t>
      </w:r>
      <w:r w:rsidR="00500E2E" w:rsidRPr="00F7067E">
        <w:rPr>
          <w:rFonts w:eastAsia="Times New Roman" w:cs="Arial"/>
        </w:rPr>
        <w:t>-five (</w:t>
      </w:r>
      <w:r w:rsidRPr="00F7067E">
        <w:rPr>
          <w:rFonts w:eastAsia="Times New Roman" w:cs="Arial"/>
        </w:rPr>
        <w:t>25</w:t>
      </w:r>
      <w:r w:rsidR="00500E2E" w:rsidRPr="00F7067E">
        <w:rPr>
          <w:rFonts w:eastAsia="Times New Roman" w:cs="Arial"/>
        </w:rPr>
        <w:t>%) percent of the permit fee paid if the application is withdrawn or abandoned after the permit has been issued.</w:t>
      </w:r>
    </w:p>
    <w:p w14:paraId="5667623A" w14:textId="77777777" w:rsidR="00500E2E" w:rsidRPr="00F7067E" w:rsidRDefault="00500E2E" w:rsidP="00540ACF">
      <w:pPr>
        <w:numPr>
          <w:ilvl w:val="0"/>
          <w:numId w:val="24"/>
        </w:numPr>
        <w:spacing w:after="0"/>
        <w:ind w:hanging="720"/>
        <w:rPr>
          <w:rFonts w:eastAsia="Times New Roman" w:cs="Arial"/>
        </w:rPr>
      </w:pPr>
      <w:r w:rsidRPr="00F7067E">
        <w:rPr>
          <w:rFonts w:eastAsia="Times New Roman" w:cs="Arial"/>
        </w:rPr>
        <w:t>Administrative fees are non-refundable.</w:t>
      </w:r>
    </w:p>
    <w:p w14:paraId="5667623B" w14:textId="77777777" w:rsidR="00500E2E" w:rsidRPr="00F7067E" w:rsidRDefault="00500E2E" w:rsidP="00540ACF">
      <w:pPr>
        <w:numPr>
          <w:ilvl w:val="0"/>
          <w:numId w:val="24"/>
        </w:numPr>
        <w:spacing w:after="0"/>
        <w:ind w:hanging="720"/>
        <w:rPr>
          <w:rFonts w:eastAsia="Times New Roman" w:cs="Arial"/>
        </w:rPr>
      </w:pPr>
      <w:r w:rsidRPr="00F7067E">
        <w:rPr>
          <w:rFonts w:eastAsia="Times New Roman" w:cs="Arial"/>
        </w:rPr>
        <w:t>Any amount authorized by the Chief Building Official to be refunded shall be paid to the person named on the fee receipt issued by the City upon original payment of the fee, unless that person directs</w:t>
      </w:r>
      <w:del w:id="1" w:author="Susanne Murchison" w:date="2024-01-29T20:55:00Z">
        <w:r w:rsidRPr="00F7067E" w:rsidDel="005C1580">
          <w:rPr>
            <w:rFonts w:eastAsia="Times New Roman" w:cs="Arial"/>
          </w:rPr>
          <w:delText>,</w:delText>
        </w:r>
      </w:del>
      <w:r w:rsidRPr="00F7067E">
        <w:rPr>
          <w:rFonts w:eastAsia="Times New Roman" w:cs="Arial"/>
        </w:rPr>
        <w:t xml:space="preserve"> in writing</w:t>
      </w:r>
      <w:del w:id="2" w:author="Susanne Murchison" w:date="2024-01-29T20:56:00Z">
        <w:r w:rsidRPr="00F7067E" w:rsidDel="005C1580">
          <w:rPr>
            <w:rFonts w:eastAsia="Times New Roman" w:cs="Arial"/>
          </w:rPr>
          <w:delText>,</w:delText>
        </w:r>
      </w:del>
      <w:r w:rsidRPr="00F7067E">
        <w:rPr>
          <w:rFonts w:eastAsia="Times New Roman" w:cs="Arial"/>
        </w:rPr>
        <w:t xml:space="preserve"> that it be refunded to another person.</w:t>
      </w:r>
    </w:p>
    <w:p w14:paraId="5667623C" w14:textId="77777777" w:rsidR="00500E2E" w:rsidRPr="00F7067E" w:rsidRDefault="00500E2E" w:rsidP="00540ACF">
      <w:pPr>
        <w:numPr>
          <w:ilvl w:val="0"/>
          <w:numId w:val="24"/>
        </w:numPr>
        <w:spacing w:after="0"/>
        <w:ind w:hanging="720"/>
        <w:rPr>
          <w:rFonts w:eastAsia="Times New Roman" w:cs="Arial"/>
        </w:rPr>
      </w:pPr>
      <w:r w:rsidRPr="00F7067E">
        <w:rPr>
          <w:rFonts w:eastAsia="Times New Roman" w:cs="Arial"/>
          <w:b/>
        </w:rPr>
        <w:t>Where Refunds Not Available:</w:t>
      </w:r>
      <w:r w:rsidR="00E2400D" w:rsidRPr="00F7067E">
        <w:rPr>
          <w:rFonts w:eastAsia="Times New Roman" w:cs="Arial"/>
        </w:rPr>
        <w:t xml:space="preserve"> </w:t>
      </w:r>
      <w:r w:rsidRPr="00F7067E">
        <w:rPr>
          <w:rFonts w:eastAsia="Times New Roman" w:cs="Arial"/>
        </w:rPr>
        <w:t>No refund of any portion of the permit fee paid shall be made in the following circumstances:</w:t>
      </w:r>
    </w:p>
    <w:p w14:paraId="5667623D" w14:textId="77777777" w:rsidR="00500E2E" w:rsidRPr="00F7067E" w:rsidRDefault="00500E2E" w:rsidP="00540ACF">
      <w:pPr>
        <w:numPr>
          <w:ilvl w:val="0"/>
          <w:numId w:val="26"/>
        </w:numPr>
        <w:tabs>
          <w:tab w:val="left" w:pos="1080"/>
        </w:tabs>
        <w:spacing w:after="0"/>
        <w:rPr>
          <w:rFonts w:eastAsia="Times New Roman" w:cs="Arial"/>
        </w:rPr>
      </w:pPr>
      <w:r w:rsidRPr="00F7067E">
        <w:rPr>
          <w:rFonts w:eastAsia="Times New Roman" w:cs="Arial"/>
        </w:rPr>
        <w:t>Where any construction or demolition has commenced;</w:t>
      </w:r>
    </w:p>
    <w:p w14:paraId="5667623E" w14:textId="77777777" w:rsidR="00500E2E" w:rsidRPr="00F7067E" w:rsidRDefault="00500E2E" w:rsidP="00540ACF">
      <w:pPr>
        <w:numPr>
          <w:ilvl w:val="0"/>
          <w:numId w:val="26"/>
        </w:numPr>
        <w:tabs>
          <w:tab w:val="left" w:pos="1080"/>
        </w:tabs>
        <w:spacing w:after="0"/>
        <w:rPr>
          <w:rFonts w:eastAsia="Times New Roman" w:cs="Arial"/>
        </w:rPr>
      </w:pPr>
      <w:r w:rsidRPr="00F7067E">
        <w:rPr>
          <w:rFonts w:eastAsia="Times New Roman" w:cs="Arial"/>
        </w:rPr>
        <w:t>Where at least one (1) field inspection has been made</w:t>
      </w:r>
      <w:r w:rsidR="009C0A42" w:rsidRPr="00F7067E">
        <w:rPr>
          <w:rFonts w:eastAsia="Times New Roman" w:cs="Arial"/>
        </w:rPr>
        <w:t xml:space="preserve">, </w:t>
      </w:r>
      <w:r w:rsidR="0003244F" w:rsidRPr="00F7067E">
        <w:rPr>
          <w:rFonts w:eastAsia="Times New Roman" w:cs="Arial"/>
        </w:rPr>
        <w:t xml:space="preserve">except </w:t>
      </w:r>
      <w:r w:rsidR="009C0A42" w:rsidRPr="00F7067E">
        <w:rPr>
          <w:rFonts w:eastAsia="Times New Roman" w:cs="Arial"/>
        </w:rPr>
        <w:t>in the case of a sewage system permit</w:t>
      </w:r>
      <w:r w:rsidR="0003244F" w:rsidRPr="00F7067E">
        <w:rPr>
          <w:rFonts w:eastAsia="Times New Roman" w:cs="Arial"/>
        </w:rPr>
        <w:t xml:space="preserve"> whereby</w:t>
      </w:r>
      <w:r w:rsidR="009C0A42" w:rsidRPr="00F7067E">
        <w:rPr>
          <w:rFonts w:eastAsia="Times New Roman" w:cs="Arial"/>
        </w:rPr>
        <w:t xml:space="preserve"> a test hole inspection </w:t>
      </w:r>
      <w:r w:rsidR="0003244F" w:rsidRPr="00F7067E">
        <w:rPr>
          <w:rFonts w:eastAsia="Times New Roman" w:cs="Arial"/>
        </w:rPr>
        <w:t xml:space="preserve">only </w:t>
      </w:r>
      <w:r w:rsidR="009C0A42" w:rsidRPr="00F7067E">
        <w:rPr>
          <w:rFonts w:eastAsia="Times New Roman" w:cs="Arial"/>
        </w:rPr>
        <w:t>will not prevent a refund being available</w:t>
      </w:r>
      <w:r w:rsidRPr="00F7067E">
        <w:rPr>
          <w:rFonts w:eastAsia="Times New Roman" w:cs="Arial"/>
        </w:rPr>
        <w:t>;</w:t>
      </w:r>
    </w:p>
    <w:p w14:paraId="5667623F" w14:textId="77777777" w:rsidR="00500E2E" w:rsidRPr="00F7067E" w:rsidRDefault="00500E2E" w:rsidP="00540ACF">
      <w:pPr>
        <w:numPr>
          <w:ilvl w:val="0"/>
          <w:numId w:val="26"/>
        </w:numPr>
        <w:tabs>
          <w:tab w:val="left" w:pos="1080"/>
        </w:tabs>
        <w:spacing w:after="0"/>
        <w:rPr>
          <w:rFonts w:eastAsia="Times New Roman" w:cs="Arial"/>
        </w:rPr>
      </w:pPr>
      <w:r w:rsidRPr="00F7067E">
        <w:rPr>
          <w:rFonts w:eastAsia="Times New Roman" w:cs="Arial"/>
        </w:rPr>
        <w:t>Where the calculation in accordance with Section 6.</w:t>
      </w:r>
      <w:r w:rsidR="00991ED4" w:rsidRPr="00F7067E">
        <w:rPr>
          <w:rFonts w:eastAsia="Times New Roman" w:cs="Arial"/>
        </w:rPr>
        <w:t xml:space="preserve">07 </w:t>
      </w:r>
      <w:r w:rsidRPr="00F7067E">
        <w:rPr>
          <w:rFonts w:eastAsia="Times New Roman" w:cs="Arial"/>
        </w:rPr>
        <w:t xml:space="preserve">yields a payment of less than </w:t>
      </w:r>
      <w:r w:rsidR="0090259C" w:rsidRPr="00F7067E">
        <w:rPr>
          <w:rFonts w:eastAsia="Times New Roman" w:cs="Arial"/>
        </w:rPr>
        <w:t>the minimum permit fee listed in Schedule A</w:t>
      </w:r>
      <w:r w:rsidRPr="00F7067E">
        <w:rPr>
          <w:rFonts w:eastAsia="Times New Roman" w:cs="Arial"/>
        </w:rPr>
        <w:t>;</w:t>
      </w:r>
    </w:p>
    <w:p w14:paraId="56676240" w14:textId="77777777" w:rsidR="00500E2E" w:rsidRPr="00F7067E" w:rsidRDefault="00500E2E" w:rsidP="00540ACF">
      <w:pPr>
        <w:numPr>
          <w:ilvl w:val="0"/>
          <w:numId w:val="26"/>
        </w:numPr>
        <w:tabs>
          <w:tab w:val="left" w:pos="1080"/>
        </w:tabs>
        <w:spacing w:after="0"/>
        <w:rPr>
          <w:rFonts w:eastAsia="Times New Roman" w:cs="Arial"/>
        </w:rPr>
      </w:pPr>
      <w:r w:rsidRPr="00F7067E">
        <w:rPr>
          <w:rFonts w:eastAsia="Times New Roman" w:cs="Arial"/>
        </w:rPr>
        <w:t xml:space="preserve">Where a permit was revoked (except where the revocation is due to an error by the City); </w:t>
      </w:r>
    </w:p>
    <w:p w14:paraId="56676241" w14:textId="77777777" w:rsidR="00500E2E" w:rsidRPr="00F7067E" w:rsidRDefault="00500E2E" w:rsidP="00540ACF">
      <w:pPr>
        <w:numPr>
          <w:ilvl w:val="0"/>
          <w:numId w:val="26"/>
        </w:numPr>
        <w:tabs>
          <w:tab w:val="left" w:pos="1080"/>
        </w:tabs>
        <w:spacing w:after="0"/>
        <w:rPr>
          <w:rFonts w:eastAsia="Times New Roman" w:cs="Arial"/>
        </w:rPr>
      </w:pPr>
      <w:r w:rsidRPr="00F7067E">
        <w:rPr>
          <w:rFonts w:eastAsia="Times New Roman" w:cs="Arial"/>
        </w:rPr>
        <w:t>In circumstances where the application has been deemed to have been abandoned in accordance with Section 3.</w:t>
      </w:r>
      <w:r w:rsidR="0090259C" w:rsidRPr="00F7067E">
        <w:rPr>
          <w:rFonts w:eastAsia="Times New Roman" w:cs="Arial"/>
        </w:rPr>
        <w:t xml:space="preserve">13 </w:t>
      </w:r>
      <w:r w:rsidRPr="00F7067E">
        <w:rPr>
          <w:rFonts w:eastAsia="Times New Roman" w:cs="Arial"/>
        </w:rPr>
        <w:t xml:space="preserve">of this by-law, and the </w:t>
      </w:r>
      <w:r w:rsidR="00574ADE" w:rsidRPr="00F7067E">
        <w:rPr>
          <w:rFonts w:eastAsia="Times New Roman" w:cs="Arial"/>
        </w:rPr>
        <w:t xml:space="preserve">owner </w:t>
      </w:r>
      <w:r w:rsidRPr="00F7067E">
        <w:rPr>
          <w:rFonts w:eastAsia="Times New Roman" w:cs="Arial"/>
        </w:rPr>
        <w:t xml:space="preserve">has not contacted the city </w:t>
      </w:r>
      <w:r w:rsidR="0090259C" w:rsidRPr="00F7067E">
        <w:rPr>
          <w:rFonts w:eastAsia="Times New Roman" w:cs="Arial"/>
        </w:rPr>
        <w:t xml:space="preserve">in writing </w:t>
      </w:r>
      <w:r w:rsidRPr="00F7067E">
        <w:rPr>
          <w:rFonts w:eastAsia="Times New Roman" w:cs="Arial"/>
        </w:rPr>
        <w:t xml:space="preserve">for a period </w:t>
      </w:r>
      <w:r w:rsidR="0090259C" w:rsidRPr="00F7067E">
        <w:rPr>
          <w:rFonts w:eastAsia="Times New Roman" w:cs="Arial"/>
        </w:rPr>
        <w:t>exceeding</w:t>
      </w:r>
      <w:r w:rsidRPr="00F7067E">
        <w:rPr>
          <w:rFonts w:eastAsia="Times New Roman" w:cs="Arial"/>
        </w:rPr>
        <w:t xml:space="preserve"> twelve (12) months</w:t>
      </w:r>
      <w:r w:rsidR="00D90613" w:rsidRPr="00F7067E">
        <w:rPr>
          <w:rFonts w:eastAsia="Times New Roman" w:cs="Arial"/>
        </w:rPr>
        <w:t>;</w:t>
      </w:r>
      <w:r w:rsidR="00574ADE" w:rsidRPr="00F7067E">
        <w:rPr>
          <w:rFonts w:eastAsia="Times New Roman" w:cs="Arial"/>
        </w:rPr>
        <w:t xml:space="preserve"> or</w:t>
      </w:r>
    </w:p>
    <w:p w14:paraId="56676242" w14:textId="77777777" w:rsidR="00D90613" w:rsidRPr="00F7067E" w:rsidRDefault="00D90613" w:rsidP="00540ACF">
      <w:pPr>
        <w:numPr>
          <w:ilvl w:val="0"/>
          <w:numId w:val="26"/>
        </w:numPr>
        <w:tabs>
          <w:tab w:val="left" w:pos="1080"/>
        </w:tabs>
        <w:spacing w:after="0"/>
        <w:rPr>
          <w:rFonts w:eastAsia="Times New Roman" w:cs="Arial"/>
        </w:rPr>
      </w:pPr>
      <w:r w:rsidRPr="00F7067E">
        <w:rPr>
          <w:rFonts w:eastAsia="Times New Roman" w:cs="Arial"/>
        </w:rPr>
        <w:t>Where the request is made more than six (6) months after the permit was issued.</w:t>
      </w:r>
    </w:p>
    <w:p w14:paraId="56676243" w14:textId="77777777" w:rsidR="00500E2E" w:rsidRPr="00F7067E" w:rsidRDefault="00500E2E" w:rsidP="00F40FA7">
      <w:pPr>
        <w:pStyle w:val="Heading1"/>
        <w:rPr>
          <w:rFonts w:eastAsia="Times New Roman"/>
        </w:rPr>
      </w:pPr>
      <w:r w:rsidRPr="00F7067E">
        <w:rPr>
          <w:rFonts w:eastAsia="Times New Roman"/>
        </w:rPr>
        <w:t>Section 7.00: Inspection Notices</w:t>
      </w:r>
    </w:p>
    <w:p w14:paraId="56676244" w14:textId="77777777" w:rsidR="00500E2E" w:rsidRPr="00F7067E" w:rsidRDefault="00500E2E" w:rsidP="00540ACF">
      <w:pPr>
        <w:numPr>
          <w:ilvl w:val="0"/>
          <w:numId w:val="27"/>
        </w:numPr>
        <w:spacing w:after="0"/>
        <w:ind w:hanging="720"/>
        <w:rPr>
          <w:rFonts w:eastAsia="Times New Roman" w:cs="Arial"/>
        </w:rPr>
      </w:pPr>
      <w:r w:rsidRPr="00F7067E">
        <w:rPr>
          <w:rFonts w:eastAsia="Times New Roman" w:cs="Arial"/>
        </w:rPr>
        <w:t>A notice required to be given by a permit holder to the Chief Building Official or registered code agency pursuant to Division C, Subsection 1.3.5. of the building code shall be given to the Chief Building Official or registered code agency at least two days in advance of the construction stage in which notice is being given.</w:t>
      </w:r>
      <w:r w:rsidR="00E2400D" w:rsidRPr="00F7067E">
        <w:rPr>
          <w:rFonts w:eastAsia="Times New Roman" w:cs="Arial"/>
        </w:rPr>
        <w:t xml:space="preserve"> </w:t>
      </w:r>
      <w:r w:rsidRPr="00F7067E">
        <w:rPr>
          <w:rFonts w:eastAsia="Times New Roman" w:cs="Arial"/>
        </w:rPr>
        <w:t>For the purpose of inspection notices, the term day means any Monday, Tuesday, Wednesday, Thursday or Friday other than a holiday.</w:t>
      </w:r>
    </w:p>
    <w:p w14:paraId="56676245" w14:textId="77777777" w:rsidR="00500E2E" w:rsidRPr="00F7067E" w:rsidRDefault="00500E2E" w:rsidP="00540ACF">
      <w:pPr>
        <w:numPr>
          <w:ilvl w:val="0"/>
          <w:numId w:val="27"/>
        </w:numPr>
        <w:spacing w:after="0"/>
        <w:ind w:hanging="720"/>
        <w:rPr>
          <w:rFonts w:eastAsia="Times New Roman" w:cs="Arial"/>
        </w:rPr>
      </w:pPr>
      <w:r w:rsidRPr="00F7067E">
        <w:rPr>
          <w:rFonts w:eastAsia="Times New Roman" w:cs="Arial"/>
          <w:spacing w:val="-3"/>
          <w:szCs w:val="24"/>
          <w:lang w:val="en-US"/>
        </w:rPr>
        <w:t xml:space="preserve">A notice required to be given by a sewage system permit holder to the Chief Building Official or registered code agency pursuant to Division C, </w:t>
      </w:r>
      <w:r w:rsidRPr="00F7067E">
        <w:rPr>
          <w:rFonts w:eastAsia="Times New Roman" w:cs="Arial"/>
          <w:spacing w:val="-3"/>
          <w:szCs w:val="24"/>
          <w:lang w:val="en-US"/>
        </w:rPr>
        <w:lastRenderedPageBreak/>
        <w:t>Subsection 1.3.5. of the building code shall be given to the Chief Building Official or registered code agency at least five days in advance of the construction stage in which notice is being given.</w:t>
      </w:r>
      <w:r w:rsidR="00E2400D" w:rsidRPr="00F7067E">
        <w:rPr>
          <w:rFonts w:eastAsia="Times New Roman" w:cs="Arial"/>
          <w:spacing w:val="-3"/>
          <w:szCs w:val="24"/>
          <w:lang w:val="en-US"/>
        </w:rPr>
        <w:t xml:space="preserve"> </w:t>
      </w:r>
      <w:r w:rsidRPr="00F7067E">
        <w:rPr>
          <w:rFonts w:eastAsia="Times New Roman" w:cs="Arial"/>
          <w:spacing w:val="-3"/>
          <w:szCs w:val="24"/>
          <w:lang w:val="en-US"/>
        </w:rPr>
        <w:t>For the purpose of inspection notices, the term day means any Monday, Tuesday, Wednesday, Thursday or Friday other than a holiday</w:t>
      </w:r>
      <w:r w:rsidR="00991ED4" w:rsidRPr="00F7067E">
        <w:rPr>
          <w:rFonts w:eastAsia="Times New Roman" w:cs="Arial"/>
          <w:spacing w:val="-3"/>
          <w:szCs w:val="24"/>
          <w:lang w:val="en-US"/>
        </w:rPr>
        <w:t>.</w:t>
      </w:r>
    </w:p>
    <w:p w14:paraId="56676246" w14:textId="77777777" w:rsidR="00500E2E" w:rsidRPr="00F7067E" w:rsidRDefault="00500E2E" w:rsidP="00540ACF">
      <w:pPr>
        <w:numPr>
          <w:ilvl w:val="0"/>
          <w:numId w:val="27"/>
        </w:numPr>
        <w:spacing w:after="0"/>
        <w:ind w:hanging="720"/>
        <w:rPr>
          <w:rFonts w:eastAsia="Times New Roman" w:cs="Arial"/>
        </w:rPr>
      </w:pPr>
      <w:r w:rsidRPr="00F7067E">
        <w:rPr>
          <w:rFonts w:eastAsia="Times New Roman" w:cs="Arial"/>
        </w:rPr>
        <w:t>A notice given to the Chief Building Official, inspector, or registered code agency pursuant to Division C, Subsection 1.3.5 of the building code and this Section shall not be effective until actually received by the Chief Building Official, inspector or registered code agency as the case may be.</w:t>
      </w:r>
    </w:p>
    <w:p w14:paraId="56676247" w14:textId="77777777" w:rsidR="00500E2E" w:rsidRPr="00F7067E" w:rsidRDefault="00500E2E" w:rsidP="00540ACF">
      <w:pPr>
        <w:numPr>
          <w:ilvl w:val="0"/>
          <w:numId w:val="27"/>
        </w:numPr>
        <w:spacing w:after="0"/>
        <w:ind w:hanging="720"/>
        <w:rPr>
          <w:rFonts w:eastAsia="Times New Roman" w:cs="Arial"/>
          <w:lang w:val="en-US"/>
        </w:rPr>
      </w:pPr>
      <w:r w:rsidRPr="00F7067E">
        <w:rPr>
          <w:rFonts w:eastAsia="Times New Roman" w:cs="Arial"/>
        </w:rPr>
        <w:t>In addition to the notices prescribed by the building code, the permit holder shall also give notice to the Chief Building Official or registered code agency of the following stages of construction:</w:t>
      </w:r>
      <w:r w:rsidRPr="00F7067E">
        <w:rPr>
          <w:rFonts w:eastAsia="Times New Roman" w:cs="Arial"/>
          <w:lang w:val="en-US"/>
        </w:rPr>
        <w:t xml:space="preserve"> </w:t>
      </w:r>
    </w:p>
    <w:p w14:paraId="56676248" w14:textId="77777777" w:rsidR="00500E2E" w:rsidRPr="00F7067E" w:rsidRDefault="00500E2E" w:rsidP="00540ACF">
      <w:pPr>
        <w:numPr>
          <w:ilvl w:val="1"/>
          <w:numId w:val="27"/>
        </w:numPr>
        <w:spacing w:after="0"/>
        <w:ind w:left="1080"/>
        <w:rPr>
          <w:rFonts w:eastAsia="Times New Roman" w:cs="Arial"/>
          <w:lang w:val="en-US"/>
        </w:rPr>
      </w:pPr>
      <w:r w:rsidRPr="00F7067E">
        <w:rPr>
          <w:rFonts w:eastAsia="Times New Roman" w:cs="Arial"/>
          <w:lang w:val="en-US"/>
        </w:rPr>
        <w:t>commencement of construction of,</w:t>
      </w:r>
    </w:p>
    <w:p w14:paraId="56676249" w14:textId="77777777" w:rsidR="00500E2E" w:rsidRPr="00F7067E" w:rsidRDefault="00500E2E" w:rsidP="00540ACF">
      <w:pPr>
        <w:numPr>
          <w:ilvl w:val="2"/>
          <w:numId w:val="27"/>
        </w:numPr>
        <w:spacing w:after="0"/>
        <w:ind w:left="1620"/>
        <w:rPr>
          <w:rFonts w:eastAsia="Times New Roman" w:cs="Arial"/>
          <w:lang w:val="en-US"/>
        </w:rPr>
      </w:pPr>
      <w:r w:rsidRPr="00F7067E">
        <w:rPr>
          <w:rFonts w:eastAsia="Times New Roman" w:cs="Arial"/>
          <w:lang w:val="en-US"/>
        </w:rPr>
        <w:t>masonry fireplaces and masonry chimneys;</w:t>
      </w:r>
    </w:p>
    <w:p w14:paraId="5667624A" w14:textId="77777777" w:rsidR="00500E2E" w:rsidRPr="00F7067E" w:rsidRDefault="00500E2E" w:rsidP="00540ACF">
      <w:pPr>
        <w:numPr>
          <w:ilvl w:val="2"/>
          <w:numId w:val="27"/>
        </w:numPr>
        <w:spacing w:after="0"/>
        <w:ind w:left="1620"/>
        <w:rPr>
          <w:rFonts w:eastAsia="Times New Roman" w:cs="Arial"/>
          <w:lang w:val="en-US"/>
        </w:rPr>
      </w:pPr>
      <w:r w:rsidRPr="00F7067E">
        <w:rPr>
          <w:rFonts w:eastAsia="Times New Roman" w:cs="Arial"/>
          <w:lang w:val="en-US"/>
        </w:rPr>
        <w:t>factory-built fireplaces and allied chimneys; or</w:t>
      </w:r>
    </w:p>
    <w:p w14:paraId="5667624B" w14:textId="77777777" w:rsidR="00500E2E" w:rsidRPr="00F7067E" w:rsidRDefault="00500E2E" w:rsidP="00540ACF">
      <w:pPr>
        <w:numPr>
          <w:ilvl w:val="2"/>
          <w:numId w:val="27"/>
        </w:numPr>
        <w:spacing w:after="0"/>
        <w:ind w:left="1620"/>
        <w:rPr>
          <w:rFonts w:eastAsia="Times New Roman" w:cs="Arial"/>
          <w:lang w:val="en-US"/>
        </w:rPr>
      </w:pPr>
      <w:r w:rsidRPr="00F7067E">
        <w:rPr>
          <w:rFonts w:eastAsia="Times New Roman" w:cs="Arial"/>
          <w:lang w:val="en-US"/>
        </w:rPr>
        <w:t>stoves, ranges, space heaters and add-on furnaces using solid fuels and allied chimneys.</w:t>
      </w:r>
    </w:p>
    <w:p w14:paraId="5667624C" w14:textId="77777777" w:rsidR="00500E2E" w:rsidRPr="00F7067E" w:rsidRDefault="00500E2E" w:rsidP="00F40FA7">
      <w:pPr>
        <w:pStyle w:val="Heading1"/>
        <w:rPr>
          <w:rFonts w:eastAsia="Times New Roman"/>
        </w:rPr>
      </w:pPr>
      <w:r w:rsidRPr="00F7067E">
        <w:rPr>
          <w:rFonts w:eastAsia="Times New Roman"/>
        </w:rPr>
        <w:t>Section 8.00: Enforcement and Penalties</w:t>
      </w:r>
    </w:p>
    <w:p w14:paraId="5667624D" w14:textId="77777777" w:rsidR="00500E2E" w:rsidRPr="00F7067E" w:rsidRDefault="00500E2E" w:rsidP="00540ACF">
      <w:pPr>
        <w:numPr>
          <w:ilvl w:val="0"/>
          <w:numId w:val="28"/>
        </w:numPr>
        <w:spacing w:after="0"/>
        <w:ind w:hanging="720"/>
        <w:rPr>
          <w:rFonts w:eastAsia="Times New Roman" w:cs="Arial"/>
        </w:rPr>
      </w:pPr>
      <w:r w:rsidRPr="00F7067E">
        <w:rPr>
          <w:rFonts w:eastAsia="Times New Roman" w:cs="Arial"/>
        </w:rPr>
        <w:t>Any person who contravenes any provision of this By-law is guilty of an offence and, upon conviction, is liable to the provisions and penalties prescribed in the Act.</w:t>
      </w:r>
    </w:p>
    <w:p w14:paraId="5667624E" w14:textId="77777777" w:rsidR="00500E2E" w:rsidRPr="00F7067E" w:rsidRDefault="00500E2E" w:rsidP="00540ACF">
      <w:pPr>
        <w:numPr>
          <w:ilvl w:val="0"/>
          <w:numId w:val="28"/>
        </w:numPr>
        <w:spacing w:after="0"/>
        <w:ind w:hanging="720"/>
        <w:rPr>
          <w:rFonts w:eastAsia="Times New Roman" w:cs="Arial"/>
        </w:rPr>
      </w:pPr>
      <w:r w:rsidRPr="00F7067E">
        <w:rPr>
          <w:rFonts w:eastAsia="Times New Roman" w:cs="Arial"/>
        </w:rPr>
        <w:t>In addition to any penalties imposed through prosecution of an offence pursuant to this By-law, the City is entitled to use all legal means at its disposal to collect the fees applicable pursuant to this By-law.</w:t>
      </w:r>
      <w:r w:rsidR="00E2400D" w:rsidRPr="00F7067E">
        <w:rPr>
          <w:rFonts w:eastAsia="Times New Roman" w:cs="Arial"/>
        </w:rPr>
        <w:t xml:space="preserve"> </w:t>
      </w:r>
      <w:r w:rsidRPr="00F7067E">
        <w:rPr>
          <w:rFonts w:eastAsia="Times New Roman" w:cs="Arial"/>
        </w:rPr>
        <w:t>Any and all collection methods lawfully applicable may be relied upon, including placement of unpaid fees on the tax collector’s roll for the property in question.</w:t>
      </w:r>
    </w:p>
    <w:p w14:paraId="5667624F" w14:textId="77777777" w:rsidR="00500E2E" w:rsidRPr="00F7067E" w:rsidRDefault="00500E2E" w:rsidP="00F40FA7">
      <w:pPr>
        <w:pStyle w:val="Heading1"/>
        <w:rPr>
          <w:rFonts w:eastAsia="Times New Roman"/>
        </w:rPr>
      </w:pPr>
      <w:r w:rsidRPr="00F7067E">
        <w:rPr>
          <w:rFonts w:eastAsia="Times New Roman"/>
        </w:rPr>
        <w:t>Section 9.00: Administration and Effective Date</w:t>
      </w:r>
    </w:p>
    <w:p w14:paraId="56676250" w14:textId="77777777" w:rsidR="00500E2E" w:rsidRPr="00F7067E" w:rsidRDefault="00500E2E" w:rsidP="00540ACF">
      <w:pPr>
        <w:numPr>
          <w:ilvl w:val="0"/>
          <w:numId w:val="29"/>
        </w:numPr>
        <w:spacing w:after="0"/>
        <w:ind w:left="720" w:hanging="720"/>
        <w:rPr>
          <w:rFonts w:eastAsia="Times New Roman" w:cs="Arial"/>
        </w:rPr>
      </w:pPr>
      <w:r w:rsidRPr="00F7067E">
        <w:rPr>
          <w:rFonts w:eastAsia="Times New Roman" w:cs="Arial"/>
          <w:b/>
          <w:lang w:val="en-US"/>
        </w:rPr>
        <w:t>Administration of the By-law:</w:t>
      </w:r>
      <w:r w:rsidR="00E2400D" w:rsidRPr="00F7067E">
        <w:rPr>
          <w:rFonts w:eastAsia="Times New Roman" w:cs="Arial"/>
          <w:lang w:val="en-US"/>
        </w:rPr>
        <w:t xml:space="preserve"> </w:t>
      </w:r>
      <w:r w:rsidRPr="00F7067E">
        <w:rPr>
          <w:rFonts w:eastAsia="Times New Roman" w:cs="Arial"/>
          <w:lang w:val="en-US"/>
        </w:rPr>
        <w:t>The Chief Building Official is responsible for the administration of this by-law.</w:t>
      </w:r>
    </w:p>
    <w:p w14:paraId="56676251" w14:textId="77777777" w:rsidR="00500E2E" w:rsidRPr="00F7067E" w:rsidRDefault="00500E2E" w:rsidP="00540ACF">
      <w:pPr>
        <w:numPr>
          <w:ilvl w:val="0"/>
          <w:numId w:val="29"/>
        </w:numPr>
        <w:spacing w:after="0"/>
        <w:ind w:left="720" w:hanging="720"/>
        <w:rPr>
          <w:rFonts w:eastAsia="Times New Roman" w:cs="Arial"/>
        </w:rPr>
      </w:pPr>
      <w:r w:rsidRPr="00F7067E">
        <w:rPr>
          <w:rFonts w:eastAsia="Times New Roman" w:cs="Arial"/>
          <w:b/>
          <w:lang w:val="en-US"/>
        </w:rPr>
        <w:t>Review of By-</w:t>
      </w:r>
      <w:r w:rsidR="004D0B3B" w:rsidRPr="00F7067E">
        <w:rPr>
          <w:rFonts w:eastAsia="Times New Roman" w:cs="Arial"/>
          <w:b/>
          <w:lang w:val="en-US"/>
        </w:rPr>
        <w:t>L</w:t>
      </w:r>
      <w:r w:rsidRPr="00F7067E">
        <w:rPr>
          <w:rFonts w:eastAsia="Times New Roman" w:cs="Arial"/>
          <w:b/>
          <w:lang w:val="en-US"/>
        </w:rPr>
        <w:t>aw:</w:t>
      </w:r>
      <w:r w:rsidR="00E2400D" w:rsidRPr="00F7067E">
        <w:rPr>
          <w:rFonts w:eastAsia="Times New Roman" w:cs="Arial"/>
        </w:rPr>
        <w:t xml:space="preserve"> </w:t>
      </w:r>
      <w:r w:rsidRPr="00F7067E">
        <w:rPr>
          <w:rFonts w:eastAsia="Times New Roman" w:cs="Arial"/>
        </w:rPr>
        <w:t>The Chief Building Official shall review the by-law both annually and coinciding with the building code cycle to ensure compliance with legislation.</w:t>
      </w:r>
    </w:p>
    <w:p w14:paraId="56676252" w14:textId="77777777" w:rsidR="00677FCF" w:rsidRPr="00F7067E" w:rsidRDefault="00677FCF" w:rsidP="00540ACF">
      <w:pPr>
        <w:numPr>
          <w:ilvl w:val="0"/>
          <w:numId w:val="29"/>
        </w:numPr>
        <w:spacing w:after="0"/>
        <w:ind w:left="720" w:hanging="720"/>
        <w:rPr>
          <w:rFonts w:eastAsia="Times New Roman" w:cs="Arial"/>
        </w:rPr>
      </w:pPr>
      <w:r w:rsidRPr="00F7067E">
        <w:rPr>
          <w:rFonts w:eastAsia="Times New Roman" w:cs="Arial"/>
          <w:b/>
          <w:lang w:val="en-US"/>
        </w:rPr>
        <w:t>Repeals:</w:t>
      </w:r>
      <w:r w:rsidRPr="00F7067E">
        <w:rPr>
          <w:rFonts w:eastAsia="Times New Roman" w:cs="Arial"/>
        </w:rPr>
        <w:t xml:space="preserve"> By-Law 2021-161 is hereby repeal on the date this by-law shall come into force and effect.</w:t>
      </w:r>
    </w:p>
    <w:p w14:paraId="56676253" w14:textId="281ABC02" w:rsidR="00500E2E" w:rsidRPr="00F7067E" w:rsidRDefault="00500E2E" w:rsidP="00540ACF">
      <w:pPr>
        <w:numPr>
          <w:ilvl w:val="0"/>
          <w:numId w:val="29"/>
        </w:numPr>
        <w:spacing w:after="0"/>
        <w:ind w:left="720" w:hanging="720"/>
        <w:rPr>
          <w:rFonts w:eastAsia="Times New Roman" w:cs="Arial"/>
        </w:rPr>
      </w:pPr>
      <w:r w:rsidRPr="00F7067E">
        <w:rPr>
          <w:rFonts w:eastAsia="Times New Roman" w:cs="Arial"/>
          <w:b/>
        </w:rPr>
        <w:lastRenderedPageBreak/>
        <w:t>Effective Date:</w:t>
      </w:r>
      <w:r w:rsidR="00E2400D" w:rsidRPr="00F7067E">
        <w:rPr>
          <w:rFonts w:eastAsia="Times New Roman" w:cs="Arial"/>
        </w:rPr>
        <w:t xml:space="preserve"> </w:t>
      </w:r>
      <w:r w:rsidRPr="00F7067E">
        <w:rPr>
          <w:rFonts w:eastAsia="Times New Roman" w:cs="Arial"/>
        </w:rPr>
        <w:t xml:space="preserve">This By-law shall come into force </w:t>
      </w:r>
      <w:r w:rsidR="006E3500" w:rsidRPr="00F7067E">
        <w:rPr>
          <w:rFonts w:eastAsia="Times New Roman" w:cs="Arial"/>
        </w:rPr>
        <w:t xml:space="preserve">and take effect on </w:t>
      </w:r>
      <w:r w:rsidR="00725541" w:rsidRPr="00F7067E">
        <w:rPr>
          <w:rFonts w:eastAsia="Times New Roman" w:cs="Arial"/>
        </w:rPr>
        <w:t>November</w:t>
      </w:r>
      <w:r w:rsidR="006E3500" w:rsidRPr="00F7067E">
        <w:rPr>
          <w:rFonts w:eastAsia="Times New Roman" w:cs="Arial"/>
        </w:rPr>
        <w:t xml:space="preserve"> </w:t>
      </w:r>
      <w:r w:rsidR="0094688D">
        <w:rPr>
          <w:rFonts w:eastAsia="Times New Roman" w:cs="Arial"/>
        </w:rPr>
        <w:t>19</w:t>
      </w:r>
      <w:r w:rsidR="006E3500" w:rsidRPr="00F7067E">
        <w:rPr>
          <w:rFonts w:eastAsia="Times New Roman" w:cs="Arial"/>
        </w:rPr>
        <w:t>, 202</w:t>
      </w:r>
      <w:r w:rsidR="00725541" w:rsidRPr="00F7067E">
        <w:rPr>
          <w:rFonts w:eastAsia="Times New Roman" w:cs="Arial"/>
        </w:rPr>
        <w:t>4</w:t>
      </w:r>
      <w:r w:rsidRPr="00F7067E">
        <w:rPr>
          <w:rFonts w:eastAsia="Times New Roman" w:cs="Arial"/>
        </w:rPr>
        <w:t>.</w:t>
      </w:r>
    </w:p>
    <w:p w14:paraId="56676254" w14:textId="4D78E4A5" w:rsidR="00500E2E" w:rsidRPr="00F7067E" w:rsidRDefault="00500E2E" w:rsidP="00415112">
      <w:pPr>
        <w:spacing w:after="600"/>
        <w:rPr>
          <w:rFonts w:eastAsia="Times New Roman" w:cs="Arial"/>
        </w:rPr>
      </w:pPr>
      <w:r w:rsidRPr="00F7067E">
        <w:rPr>
          <w:rFonts w:eastAsia="Times New Roman" w:cs="Arial"/>
        </w:rPr>
        <w:t xml:space="preserve">By-law read a first, second and third time, and finally passed, this </w:t>
      </w:r>
      <w:r w:rsidR="0094688D">
        <w:rPr>
          <w:rFonts w:eastAsia="Times New Roman" w:cs="Arial"/>
        </w:rPr>
        <w:t>19</w:t>
      </w:r>
      <w:r w:rsidR="00540ACF" w:rsidRPr="00F7067E">
        <w:rPr>
          <w:rFonts w:eastAsia="Times New Roman" w:cs="Arial"/>
        </w:rPr>
        <w:t xml:space="preserve">th </w:t>
      </w:r>
      <w:r w:rsidRPr="00F7067E">
        <w:rPr>
          <w:rFonts w:eastAsia="Times New Roman" w:cs="Arial"/>
        </w:rPr>
        <w:t xml:space="preserve">day of </w:t>
      </w:r>
      <w:r w:rsidR="00C127B7" w:rsidRPr="00F7067E">
        <w:rPr>
          <w:rFonts w:eastAsia="Times New Roman" w:cs="Arial"/>
        </w:rPr>
        <w:t>November</w:t>
      </w:r>
      <w:r w:rsidR="00540ACF" w:rsidRPr="00F7067E">
        <w:rPr>
          <w:rFonts w:eastAsia="Times New Roman" w:cs="Arial"/>
        </w:rPr>
        <w:t xml:space="preserve"> </w:t>
      </w:r>
      <w:r w:rsidR="00574ADE" w:rsidRPr="00F7067E">
        <w:rPr>
          <w:rFonts w:eastAsia="Times New Roman" w:cs="Arial"/>
        </w:rPr>
        <w:t>2024</w:t>
      </w:r>
      <w:r w:rsidRPr="00F7067E">
        <w:rPr>
          <w:rFonts w:eastAsia="Times New Roman" w:cs="Aria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 Line"/>
        <w:tblDescription w:val="The column on the right contains the signature of the Mayor and the column on the right contains the signature of the City Clerk."/>
      </w:tblPr>
      <w:tblGrid>
        <w:gridCol w:w="4333"/>
        <w:gridCol w:w="4307"/>
      </w:tblGrid>
      <w:tr w:rsidR="00F40FA7" w:rsidRPr="00F7067E" w14:paraId="56676257" w14:textId="77777777" w:rsidTr="003E6515">
        <w:trPr>
          <w:tblHeader/>
        </w:trPr>
        <w:tc>
          <w:tcPr>
            <w:tcW w:w="4428" w:type="dxa"/>
          </w:tcPr>
          <w:p w14:paraId="56676255" w14:textId="77777777" w:rsidR="00F40FA7" w:rsidRPr="00F7067E" w:rsidRDefault="00F40FA7" w:rsidP="00626634">
            <w:pPr>
              <w:spacing w:before="0" w:after="0"/>
              <w:rPr>
                <w:rFonts w:cs="Arial"/>
              </w:rPr>
            </w:pPr>
            <w:r w:rsidRPr="00F7067E">
              <w:rPr>
                <w:rFonts w:cs="Arial"/>
              </w:rPr>
              <w:t>________________________</w:t>
            </w:r>
            <w:r w:rsidRPr="00F7067E">
              <w:rPr>
                <w:rFonts w:cs="Arial"/>
              </w:rPr>
              <w:br/>
            </w:r>
            <w:r w:rsidR="00626634" w:rsidRPr="00F7067E">
              <w:rPr>
                <w:rFonts w:cs="Arial"/>
              </w:rPr>
              <w:t>Doug Elmslie</w:t>
            </w:r>
            <w:r w:rsidRPr="00F7067E">
              <w:rPr>
                <w:rFonts w:cs="Arial"/>
              </w:rPr>
              <w:t>, Mayor</w:t>
            </w:r>
          </w:p>
        </w:tc>
        <w:tc>
          <w:tcPr>
            <w:tcW w:w="4428" w:type="dxa"/>
          </w:tcPr>
          <w:p w14:paraId="56676256" w14:textId="77777777" w:rsidR="00F40FA7" w:rsidRPr="00F7067E" w:rsidRDefault="00F40FA7" w:rsidP="00C127B7">
            <w:pPr>
              <w:spacing w:before="0" w:after="0"/>
              <w:rPr>
                <w:rFonts w:cs="Arial"/>
              </w:rPr>
            </w:pPr>
            <w:r w:rsidRPr="00F7067E">
              <w:rPr>
                <w:rFonts w:cs="Arial"/>
              </w:rPr>
              <w:t>______________________</w:t>
            </w:r>
            <w:r w:rsidRPr="00F7067E">
              <w:rPr>
                <w:rFonts w:cs="Arial"/>
              </w:rPr>
              <w:br/>
            </w:r>
            <w:r w:rsidR="00C127B7" w:rsidRPr="00F7067E">
              <w:rPr>
                <w:rFonts w:cs="Arial"/>
              </w:rPr>
              <w:t>Cathie Ritchie</w:t>
            </w:r>
            <w:r w:rsidRPr="00F7067E">
              <w:rPr>
                <w:rFonts w:cs="Arial"/>
              </w:rPr>
              <w:t>, City Clerk</w:t>
            </w:r>
          </w:p>
        </w:tc>
      </w:tr>
    </w:tbl>
    <w:p w14:paraId="56676258" w14:textId="77777777" w:rsidR="00500E2E" w:rsidRPr="00F7067E" w:rsidRDefault="00500E2E" w:rsidP="00E2400D">
      <w:pPr>
        <w:overflowPunct w:val="0"/>
        <w:autoSpaceDE w:val="0"/>
        <w:autoSpaceDN w:val="0"/>
        <w:adjustRightInd w:val="0"/>
        <w:spacing w:after="0"/>
        <w:textAlignment w:val="baseline"/>
        <w:rPr>
          <w:rFonts w:eastAsia="Times New Roman" w:cs="Arial"/>
          <w:b/>
          <w:szCs w:val="24"/>
          <w:lang w:val="en-US"/>
        </w:rPr>
      </w:pPr>
      <w:r w:rsidRPr="00F7067E">
        <w:rPr>
          <w:rFonts w:eastAsia="Times New Roman" w:cs="Arial"/>
        </w:rPr>
        <w:br w:type="page"/>
      </w:r>
    </w:p>
    <w:p w14:paraId="56676259" w14:textId="191476D9" w:rsidR="00A72B11" w:rsidRPr="00F7067E" w:rsidRDefault="00A72B11" w:rsidP="00A72B11">
      <w:pPr>
        <w:overflowPunct w:val="0"/>
        <w:autoSpaceDE w:val="0"/>
        <w:autoSpaceDN w:val="0"/>
        <w:adjustRightInd w:val="0"/>
        <w:spacing w:after="0"/>
        <w:jc w:val="center"/>
        <w:textAlignment w:val="baseline"/>
        <w:rPr>
          <w:rFonts w:eastAsia="Times New Roman" w:cs="Times New Roman"/>
          <w:szCs w:val="24"/>
          <w:lang w:val="en-US"/>
        </w:rPr>
      </w:pPr>
      <w:r w:rsidRPr="00F7067E">
        <w:rPr>
          <w:rFonts w:eastAsia="Times New Roman" w:cs="Times New Roman"/>
          <w:szCs w:val="24"/>
          <w:lang w:val="en-US"/>
        </w:rPr>
        <w:lastRenderedPageBreak/>
        <w:t xml:space="preserve">Schedule A – By-law </w:t>
      </w:r>
      <w:r w:rsidR="00153681">
        <w:rPr>
          <w:rFonts w:eastAsia="Times New Roman" w:cs="Times New Roman"/>
          <w:szCs w:val="24"/>
          <w:lang w:val="en-US"/>
        </w:rPr>
        <w:t>2024-219</w:t>
      </w:r>
    </w:p>
    <w:p w14:paraId="5667625A" w14:textId="77777777" w:rsidR="00A72B11" w:rsidRPr="00F7067E" w:rsidRDefault="00A72B11" w:rsidP="00A72B11">
      <w:pPr>
        <w:spacing w:before="0" w:after="0"/>
        <w:jc w:val="right"/>
        <w:rPr>
          <w:rFonts w:eastAsia="Times New Roman" w:cs="Arial"/>
        </w:rPr>
      </w:pPr>
    </w:p>
    <w:p w14:paraId="5667625B" w14:textId="77777777" w:rsidR="00A72B11" w:rsidRPr="00F7067E" w:rsidRDefault="00A72B11" w:rsidP="00A72B11">
      <w:pPr>
        <w:overflowPunct w:val="0"/>
        <w:autoSpaceDE w:val="0"/>
        <w:autoSpaceDN w:val="0"/>
        <w:adjustRightInd w:val="0"/>
        <w:textAlignment w:val="baseline"/>
        <w:rPr>
          <w:rFonts w:eastAsia="Times New Roman" w:cs="Times New Roman"/>
          <w:szCs w:val="24"/>
          <w:lang w:val="en-US"/>
        </w:rPr>
      </w:pPr>
      <w:r w:rsidRPr="00F7067E">
        <w:rPr>
          <w:rFonts w:eastAsia="Times New Roman" w:cs="Times New Roman"/>
          <w:szCs w:val="24"/>
          <w:lang w:val="en-US"/>
        </w:rPr>
        <w:t xml:space="preserve">Table 1 - </w:t>
      </w:r>
      <w:r w:rsidRPr="00F7067E">
        <w:rPr>
          <w:rFonts w:eastAsia="Times New Roman" w:cs="Times New Roman"/>
          <w:b/>
          <w:szCs w:val="24"/>
          <w:lang w:val="en-US"/>
        </w:rPr>
        <w:t>Administration Fees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chedule A to By-law 2012-019 - Table 1 Administration Fees"/>
        <w:tblDescription w:val="Table reads left to right to outline the Administration Fees for the Consolidated Building By-law. The Table identifies the Type of Fee and the Fee Payable. Please contact the Chief Building Official if you require this information in an alternate format."/>
      </w:tblPr>
      <w:tblGrid>
        <w:gridCol w:w="1000"/>
        <w:gridCol w:w="4176"/>
        <w:gridCol w:w="3454"/>
      </w:tblGrid>
      <w:tr w:rsidR="00A72B11" w:rsidRPr="00F7067E" w14:paraId="5667625F" w14:textId="77777777" w:rsidTr="004D0B3B">
        <w:trPr>
          <w:trHeight w:val="330"/>
          <w:tblHeader/>
        </w:trPr>
        <w:tc>
          <w:tcPr>
            <w:tcW w:w="1000" w:type="dxa"/>
            <w:shd w:val="clear" w:color="auto" w:fill="auto"/>
            <w:vAlign w:val="center"/>
            <w:hideMark/>
          </w:tcPr>
          <w:p w14:paraId="5667625C" w14:textId="77777777" w:rsidR="00A72B11" w:rsidRPr="00F7067E" w:rsidRDefault="00A72B11" w:rsidP="004D0B3B">
            <w:pPr>
              <w:overflowPunct w:val="0"/>
              <w:autoSpaceDE w:val="0"/>
              <w:autoSpaceDN w:val="0"/>
              <w:adjustRightInd w:val="0"/>
              <w:spacing w:before="120" w:after="120"/>
              <w:textAlignment w:val="baseline"/>
              <w:rPr>
                <w:rFonts w:eastAsia="Times New Roman" w:cs="Times New Roman"/>
                <w:b/>
                <w:bCs/>
                <w:szCs w:val="24"/>
                <w:lang w:val="en-US"/>
              </w:rPr>
            </w:pPr>
            <w:r w:rsidRPr="00F7067E">
              <w:rPr>
                <w:rFonts w:eastAsia="Times New Roman" w:cs="Times New Roman"/>
                <w:b/>
                <w:bCs/>
                <w:szCs w:val="24"/>
                <w:lang w:val="en-US"/>
              </w:rPr>
              <w:t xml:space="preserve">Item </w:t>
            </w:r>
          </w:p>
        </w:tc>
        <w:tc>
          <w:tcPr>
            <w:tcW w:w="4176" w:type="dxa"/>
            <w:shd w:val="clear" w:color="auto" w:fill="auto"/>
            <w:vAlign w:val="center"/>
            <w:hideMark/>
          </w:tcPr>
          <w:p w14:paraId="5667625D" w14:textId="77777777" w:rsidR="00A72B11" w:rsidRPr="00F7067E" w:rsidRDefault="00A72B11" w:rsidP="004D0B3B">
            <w:pPr>
              <w:overflowPunct w:val="0"/>
              <w:autoSpaceDE w:val="0"/>
              <w:autoSpaceDN w:val="0"/>
              <w:adjustRightInd w:val="0"/>
              <w:spacing w:before="120" w:after="120"/>
              <w:textAlignment w:val="baseline"/>
              <w:rPr>
                <w:rFonts w:eastAsia="Times New Roman" w:cs="Times New Roman"/>
                <w:b/>
                <w:bCs/>
                <w:szCs w:val="24"/>
                <w:lang w:val="en-US"/>
              </w:rPr>
            </w:pPr>
            <w:r w:rsidRPr="00F7067E">
              <w:rPr>
                <w:rFonts w:eastAsia="Times New Roman" w:cs="Times New Roman"/>
                <w:b/>
                <w:bCs/>
                <w:szCs w:val="24"/>
                <w:lang w:val="en-US"/>
              </w:rPr>
              <w:t>Type of Fee</w:t>
            </w:r>
          </w:p>
        </w:tc>
        <w:tc>
          <w:tcPr>
            <w:tcW w:w="3454" w:type="dxa"/>
            <w:shd w:val="clear" w:color="auto" w:fill="auto"/>
            <w:vAlign w:val="center"/>
            <w:hideMark/>
          </w:tcPr>
          <w:p w14:paraId="5667625E" w14:textId="77777777" w:rsidR="00A72B11" w:rsidRPr="00F7067E" w:rsidRDefault="00A72B11" w:rsidP="004D0B3B">
            <w:pPr>
              <w:overflowPunct w:val="0"/>
              <w:autoSpaceDE w:val="0"/>
              <w:autoSpaceDN w:val="0"/>
              <w:adjustRightInd w:val="0"/>
              <w:spacing w:before="120" w:after="120"/>
              <w:textAlignment w:val="baseline"/>
              <w:rPr>
                <w:rFonts w:eastAsia="Times New Roman" w:cs="Times New Roman"/>
                <w:b/>
                <w:bCs/>
                <w:szCs w:val="24"/>
                <w:lang w:val="en-US"/>
              </w:rPr>
            </w:pPr>
            <w:r w:rsidRPr="00F7067E">
              <w:rPr>
                <w:rFonts w:eastAsia="Times New Roman" w:cs="Times New Roman"/>
                <w:b/>
                <w:bCs/>
                <w:szCs w:val="24"/>
                <w:lang w:val="en-US"/>
              </w:rPr>
              <w:t>Fee Payable</w:t>
            </w:r>
          </w:p>
        </w:tc>
      </w:tr>
      <w:tr w:rsidR="00A72B11" w:rsidRPr="00F7067E" w14:paraId="56676263" w14:textId="77777777" w:rsidTr="00323EF2">
        <w:trPr>
          <w:trHeight w:val="615"/>
        </w:trPr>
        <w:tc>
          <w:tcPr>
            <w:tcW w:w="1000" w:type="dxa"/>
            <w:shd w:val="clear" w:color="auto" w:fill="auto"/>
          </w:tcPr>
          <w:p w14:paraId="56676260" w14:textId="77777777" w:rsidR="00A72B11" w:rsidRPr="00F7067E" w:rsidRDefault="00A72B11" w:rsidP="00323EF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1</w:t>
            </w:r>
          </w:p>
        </w:tc>
        <w:tc>
          <w:tcPr>
            <w:tcW w:w="4176" w:type="dxa"/>
            <w:shd w:val="clear" w:color="auto" w:fill="auto"/>
          </w:tcPr>
          <w:p w14:paraId="56676261" w14:textId="77777777" w:rsidR="00A72B11" w:rsidRPr="00F7067E" w:rsidRDefault="00A72B11"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Building and Septic Compliance Letter</w:t>
            </w:r>
          </w:p>
        </w:tc>
        <w:tc>
          <w:tcPr>
            <w:tcW w:w="3454" w:type="dxa"/>
            <w:shd w:val="clear" w:color="auto" w:fill="auto"/>
          </w:tcPr>
          <w:p w14:paraId="56676262" w14:textId="77777777" w:rsidR="00A72B11" w:rsidRPr="00F7067E" w:rsidRDefault="00A72B11"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w:t>
            </w:r>
            <w:r w:rsidR="00835A89" w:rsidRPr="00F7067E">
              <w:rPr>
                <w:rFonts w:eastAsia="Times New Roman" w:cs="Times New Roman"/>
                <w:szCs w:val="24"/>
                <w:lang w:val="en-US"/>
              </w:rPr>
              <w:t>225</w:t>
            </w:r>
            <w:r w:rsidRPr="00F7067E">
              <w:rPr>
                <w:rFonts w:eastAsia="Times New Roman" w:cs="Times New Roman"/>
                <w:szCs w:val="24"/>
                <w:lang w:val="en-US"/>
              </w:rPr>
              <w:t xml:space="preserve">.00 </w:t>
            </w:r>
          </w:p>
        </w:tc>
      </w:tr>
      <w:tr w:rsidR="00A72B11" w:rsidRPr="00F7067E" w14:paraId="56676267" w14:textId="77777777" w:rsidTr="00323EF2">
        <w:trPr>
          <w:trHeight w:val="615"/>
        </w:trPr>
        <w:tc>
          <w:tcPr>
            <w:tcW w:w="1000" w:type="dxa"/>
            <w:shd w:val="clear" w:color="auto" w:fill="auto"/>
          </w:tcPr>
          <w:p w14:paraId="56676264" w14:textId="77777777" w:rsidR="00A72B11" w:rsidRPr="00F7067E" w:rsidRDefault="00A72B11" w:rsidP="00323EF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2</w:t>
            </w:r>
          </w:p>
        </w:tc>
        <w:tc>
          <w:tcPr>
            <w:tcW w:w="4176" w:type="dxa"/>
            <w:shd w:val="clear" w:color="auto" w:fill="auto"/>
          </w:tcPr>
          <w:p w14:paraId="56676265" w14:textId="77777777" w:rsidR="00A72B11" w:rsidRPr="00F7067E" w:rsidRDefault="00A72B11"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Conditional Building Permit</w:t>
            </w:r>
          </w:p>
        </w:tc>
        <w:tc>
          <w:tcPr>
            <w:tcW w:w="3454" w:type="dxa"/>
            <w:shd w:val="clear" w:color="auto" w:fill="auto"/>
          </w:tcPr>
          <w:p w14:paraId="56676266" w14:textId="77777777" w:rsidR="00A72B11" w:rsidRPr="00F7067E" w:rsidRDefault="00A72B11" w:rsidP="00574ADE">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 xml:space="preserve">10% of applicable fee from Schedule A Table 2, with a minimum of  </w:t>
            </w:r>
            <w:r w:rsidR="00574ADE" w:rsidRPr="00F7067E">
              <w:rPr>
                <w:rFonts w:eastAsia="Times New Roman" w:cs="Times New Roman"/>
                <w:szCs w:val="24"/>
                <w:lang w:val="en-US"/>
              </w:rPr>
              <w:t xml:space="preserve">see Schedule A Table 3 Item 17 </w:t>
            </w:r>
            <w:r w:rsidRPr="00F7067E">
              <w:rPr>
                <w:rFonts w:eastAsia="Times New Roman" w:cs="Times New Roman"/>
                <w:szCs w:val="24"/>
                <w:lang w:val="en-US"/>
              </w:rPr>
              <w:t>and a maximum of $</w:t>
            </w:r>
            <w:r w:rsidR="00574ADE" w:rsidRPr="00F7067E">
              <w:rPr>
                <w:rFonts w:eastAsia="Times New Roman" w:cs="Times New Roman"/>
                <w:szCs w:val="24"/>
                <w:lang w:val="en-US"/>
              </w:rPr>
              <w:t>5000</w:t>
            </w:r>
            <w:r w:rsidRPr="00F7067E">
              <w:rPr>
                <w:rFonts w:eastAsia="Times New Roman" w:cs="Times New Roman"/>
                <w:szCs w:val="24"/>
                <w:lang w:val="en-US"/>
              </w:rPr>
              <w:t>.00</w:t>
            </w:r>
          </w:p>
        </w:tc>
      </w:tr>
      <w:tr w:rsidR="00A72B11" w:rsidRPr="00F7067E" w14:paraId="5667626B" w14:textId="77777777" w:rsidTr="00323EF2">
        <w:trPr>
          <w:trHeight w:val="615"/>
        </w:trPr>
        <w:tc>
          <w:tcPr>
            <w:tcW w:w="1000" w:type="dxa"/>
            <w:shd w:val="clear" w:color="auto" w:fill="auto"/>
            <w:hideMark/>
          </w:tcPr>
          <w:p w14:paraId="56676268" w14:textId="77777777" w:rsidR="00A72B11" w:rsidRPr="00F7067E" w:rsidRDefault="00A72B11" w:rsidP="00323EF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3</w:t>
            </w:r>
          </w:p>
        </w:tc>
        <w:tc>
          <w:tcPr>
            <w:tcW w:w="4176" w:type="dxa"/>
            <w:shd w:val="clear" w:color="auto" w:fill="auto"/>
            <w:hideMark/>
          </w:tcPr>
          <w:p w14:paraId="56676269" w14:textId="77777777" w:rsidR="00A72B11" w:rsidRPr="00F7067E" w:rsidRDefault="00A72B11"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Construction  commenced without building permit</w:t>
            </w:r>
          </w:p>
        </w:tc>
        <w:tc>
          <w:tcPr>
            <w:tcW w:w="3454" w:type="dxa"/>
            <w:shd w:val="clear" w:color="auto" w:fill="auto"/>
            <w:hideMark/>
          </w:tcPr>
          <w:p w14:paraId="5667626A" w14:textId="77777777" w:rsidR="00A72B11" w:rsidRPr="00F7067E" w:rsidRDefault="00A72B11"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Applicable fee from Schedule A Table 2 plus an increase of 100%</w:t>
            </w:r>
          </w:p>
        </w:tc>
      </w:tr>
      <w:tr w:rsidR="00A72B11" w:rsidRPr="00F7067E" w14:paraId="5667626F" w14:textId="77777777" w:rsidTr="00323EF2">
        <w:trPr>
          <w:trHeight w:val="915"/>
        </w:trPr>
        <w:tc>
          <w:tcPr>
            <w:tcW w:w="1000" w:type="dxa"/>
            <w:shd w:val="clear" w:color="auto" w:fill="auto"/>
            <w:hideMark/>
          </w:tcPr>
          <w:p w14:paraId="5667626C" w14:textId="77777777" w:rsidR="00A72B11" w:rsidRPr="00F7067E" w:rsidRDefault="00A72B11" w:rsidP="00323EF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4</w:t>
            </w:r>
          </w:p>
        </w:tc>
        <w:tc>
          <w:tcPr>
            <w:tcW w:w="4176" w:type="dxa"/>
            <w:shd w:val="clear" w:color="auto" w:fill="auto"/>
            <w:hideMark/>
          </w:tcPr>
          <w:p w14:paraId="5667626D" w14:textId="77777777" w:rsidR="00A72B11" w:rsidRPr="00F7067E" w:rsidRDefault="00A72B11"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Construction commenced without building permit and where a Planning Application is required to comply with applicable law section of OBC</w:t>
            </w:r>
          </w:p>
        </w:tc>
        <w:tc>
          <w:tcPr>
            <w:tcW w:w="3454" w:type="dxa"/>
            <w:shd w:val="clear" w:color="auto" w:fill="auto"/>
            <w:hideMark/>
          </w:tcPr>
          <w:p w14:paraId="5667626E" w14:textId="77777777" w:rsidR="00A72B11" w:rsidRPr="00F7067E" w:rsidRDefault="00A72B11"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 xml:space="preserve">Fee calculated </w:t>
            </w:r>
            <w:r w:rsidR="00550432" w:rsidRPr="00F7067E">
              <w:rPr>
                <w:rFonts w:eastAsia="Times New Roman" w:cs="Times New Roman"/>
                <w:szCs w:val="24"/>
                <w:lang w:val="en-US"/>
              </w:rPr>
              <w:t>as per Schedule A Table 1 Item 3</w:t>
            </w:r>
            <w:r w:rsidRPr="00F7067E">
              <w:rPr>
                <w:rFonts w:eastAsia="Times New Roman" w:cs="Times New Roman"/>
                <w:szCs w:val="24"/>
                <w:lang w:val="en-US"/>
              </w:rPr>
              <w:t xml:space="preserve"> plus an additional increase of 100%</w:t>
            </w:r>
          </w:p>
        </w:tc>
      </w:tr>
      <w:tr w:rsidR="00A72B11" w:rsidRPr="00F7067E" w14:paraId="56676275" w14:textId="77777777" w:rsidTr="00323EF2">
        <w:trPr>
          <w:trHeight w:val="915"/>
        </w:trPr>
        <w:tc>
          <w:tcPr>
            <w:tcW w:w="1000" w:type="dxa"/>
            <w:shd w:val="clear" w:color="auto" w:fill="auto"/>
          </w:tcPr>
          <w:p w14:paraId="56676270" w14:textId="77777777" w:rsidR="00A72B11" w:rsidRPr="00F7067E" w:rsidRDefault="00A72B11" w:rsidP="00323EF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5</w:t>
            </w:r>
          </w:p>
        </w:tc>
        <w:tc>
          <w:tcPr>
            <w:tcW w:w="4176" w:type="dxa"/>
            <w:shd w:val="clear" w:color="auto" w:fill="auto"/>
          </w:tcPr>
          <w:p w14:paraId="56676271" w14:textId="77777777" w:rsidR="0042662E" w:rsidRPr="00F7067E" w:rsidRDefault="00A72B11" w:rsidP="0042662E">
            <w:pPr>
              <w:overflowPunct w:val="0"/>
              <w:autoSpaceDE w:val="0"/>
              <w:autoSpaceDN w:val="0"/>
              <w:adjustRightInd w:val="0"/>
              <w:spacing w:before="0" w:after="0"/>
              <w:textAlignment w:val="baseline"/>
              <w:rPr>
                <w:ins w:id="3" w:author="Susanne Murchison" w:date="2024-01-29T21:12:00Z"/>
                <w:rFonts w:eastAsia="Times New Roman" w:cs="Times New Roman"/>
                <w:szCs w:val="24"/>
                <w:lang w:val="en-US"/>
              </w:rPr>
            </w:pPr>
            <w:r w:rsidRPr="00F7067E">
              <w:rPr>
                <w:rFonts w:eastAsia="Times New Roman" w:cs="Times New Roman"/>
                <w:szCs w:val="24"/>
                <w:lang w:val="en-US"/>
              </w:rPr>
              <w:t>Liquor License Approval</w:t>
            </w:r>
            <w:ins w:id="4" w:author="Susanne Murchison" w:date="2024-01-29T21:10:00Z">
              <w:r w:rsidR="0042662E" w:rsidRPr="00F7067E">
                <w:rPr>
                  <w:rFonts w:eastAsia="Times New Roman" w:cs="Times New Roman"/>
                  <w:szCs w:val="24"/>
                  <w:lang w:val="en-US"/>
                </w:rPr>
                <w:t xml:space="preserve">; </w:t>
              </w:r>
            </w:ins>
          </w:p>
          <w:p w14:paraId="56676272" w14:textId="77777777" w:rsidR="00A72B11" w:rsidRPr="00F7067E" w:rsidRDefault="0042662E" w:rsidP="0042662E">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Determination of Occupant Load;</w:t>
            </w:r>
            <w:r w:rsidR="00A72B11" w:rsidRPr="00F7067E">
              <w:rPr>
                <w:rFonts w:eastAsia="Times New Roman" w:cs="Times New Roman"/>
                <w:szCs w:val="24"/>
                <w:lang w:val="en-US"/>
              </w:rPr>
              <w:t xml:space="preserve"> </w:t>
            </w:r>
          </w:p>
          <w:p w14:paraId="56676273" w14:textId="77777777" w:rsidR="00454A7D" w:rsidRPr="00F7067E" w:rsidRDefault="00454A7D" w:rsidP="0042662E">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Site Inspection relating to a sewage system location verification (where sewage system application is not required)</w:t>
            </w:r>
          </w:p>
        </w:tc>
        <w:tc>
          <w:tcPr>
            <w:tcW w:w="3454" w:type="dxa"/>
            <w:shd w:val="clear" w:color="auto" w:fill="auto"/>
          </w:tcPr>
          <w:p w14:paraId="56676274" w14:textId="77777777" w:rsidR="00A72B11" w:rsidRPr="00F7067E" w:rsidRDefault="00A72B11"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w:t>
            </w:r>
            <w:r w:rsidR="0042662E" w:rsidRPr="00F7067E">
              <w:rPr>
                <w:rFonts w:eastAsia="Times New Roman" w:cs="Times New Roman"/>
                <w:szCs w:val="24"/>
                <w:lang w:val="en-US"/>
              </w:rPr>
              <w:t>1</w:t>
            </w:r>
            <w:r w:rsidRPr="00F7067E">
              <w:rPr>
                <w:rFonts w:eastAsia="Times New Roman" w:cs="Times New Roman"/>
                <w:szCs w:val="24"/>
                <w:lang w:val="en-US"/>
              </w:rPr>
              <w:t xml:space="preserve">50.00 </w:t>
            </w:r>
          </w:p>
        </w:tc>
      </w:tr>
      <w:tr w:rsidR="00A72B11" w:rsidRPr="00F7067E" w14:paraId="56676279" w14:textId="77777777" w:rsidTr="00323EF2">
        <w:trPr>
          <w:trHeight w:val="915"/>
        </w:trPr>
        <w:tc>
          <w:tcPr>
            <w:tcW w:w="1000" w:type="dxa"/>
            <w:shd w:val="clear" w:color="auto" w:fill="auto"/>
          </w:tcPr>
          <w:p w14:paraId="56676276" w14:textId="77777777" w:rsidR="00A72B11" w:rsidRPr="00F7067E" w:rsidRDefault="00A72B11" w:rsidP="00323EF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6</w:t>
            </w:r>
          </w:p>
        </w:tc>
        <w:tc>
          <w:tcPr>
            <w:tcW w:w="4176" w:type="dxa"/>
            <w:shd w:val="clear" w:color="auto" w:fill="auto"/>
          </w:tcPr>
          <w:p w14:paraId="56676277" w14:textId="77777777" w:rsidR="00A72B11" w:rsidRPr="00F7067E" w:rsidRDefault="00A72B11"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Major Revision/Full Design Replacement to Plans which have already been examined by the City</w:t>
            </w:r>
          </w:p>
        </w:tc>
        <w:tc>
          <w:tcPr>
            <w:tcW w:w="3454" w:type="dxa"/>
            <w:shd w:val="clear" w:color="auto" w:fill="auto"/>
          </w:tcPr>
          <w:p w14:paraId="56676278" w14:textId="77777777" w:rsidR="00A72B11" w:rsidRPr="00F7067E" w:rsidRDefault="00A72B11" w:rsidP="00574ADE">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 xml:space="preserve">50% of original fee paid, with a minimum of  </w:t>
            </w:r>
            <w:r w:rsidR="00574ADE" w:rsidRPr="00F7067E">
              <w:rPr>
                <w:rFonts w:eastAsia="Times New Roman" w:cs="Times New Roman"/>
                <w:szCs w:val="24"/>
                <w:lang w:val="en-US"/>
              </w:rPr>
              <w:t xml:space="preserve">see Schedule A Table 3 Item 17 </w:t>
            </w:r>
            <w:r w:rsidRPr="00F7067E">
              <w:rPr>
                <w:rFonts w:eastAsia="Times New Roman" w:cs="Times New Roman"/>
                <w:szCs w:val="24"/>
                <w:lang w:val="en-US"/>
              </w:rPr>
              <w:t>and a maximum of $</w:t>
            </w:r>
            <w:r w:rsidR="00574ADE" w:rsidRPr="00F7067E">
              <w:rPr>
                <w:rFonts w:eastAsia="Times New Roman" w:cs="Times New Roman"/>
                <w:szCs w:val="24"/>
                <w:lang w:val="en-US"/>
              </w:rPr>
              <w:t>1000</w:t>
            </w:r>
            <w:r w:rsidRPr="00F7067E">
              <w:rPr>
                <w:rFonts w:eastAsia="Times New Roman" w:cs="Times New Roman"/>
                <w:szCs w:val="24"/>
                <w:lang w:val="en-US"/>
              </w:rPr>
              <w:t>.00</w:t>
            </w:r>
          </w:p>
        </w:tc>
      </w:tr>
      <w:tr w:rsidR="00A72B11" w:rsidRPr="00F7067E" w14:paraId="5667627D" w14:textId="77777777" w:rsidTr="00323EF2">
        <w:trPr>
          <w:trHeight w:val="915"/>
        </w:trPr>
        <w:tc>
          <w:tcPr>
            <w:tcW w:w="1000" w:type="dxa"/>
            <w:shd w:val="clear" w:color="auto" w:fill="auto"/>
          </w:tcPr>
          <w:p w14:paraId="5667627A" w14:textId="77777777" w:rsidR="00A72B11" w:rsidRPr="00F7067E" w:rsidRDefault="00A72B11" w:rsidP="00323EF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7</w:t>
            </w:r>
          </w:p>
        </w:tc>
        <w:tc>
          <w:tcPr>
            <w:tcW w:w="4176" w:type="dxa"/>
            <w:shd w:val="clear" w:color="auto" w:fill="auto"/>
          </w:tcPr>
          <w:p w14:paraId="5667627B" w14:textId="77777777" w:rsidR="00A72B11" w:rsidRPr="00F7067E" w:rsidRDefault="00A72B11"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Minor Revision to Plans which have already been examined by the City – constitutes less than 25% of the design</w:t>
            </w:r>
          </w:p>
        </w:tc>
        <w:tc>
          <w:tcPr>
            <w:tcW w:w="3454" w:type="dxa"/>
            <w:shd w:val="clear" w:color="auto" w:fill="auto"/>
          </w:tcPr>
          <w:p w14:paraId="5667627C" w14:textId="77777777" w:rsidR="00A72B11" w:rsidRPr="00F7067E" w:rsidRDefault="00A72B11"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 xml:space="preserve">$150.00 </w:t>
            </w:r>
          </w:p>
        </w:tc>
      </w:tr>
      <w:tr w:rsidR="00A72B11" w:rsidRPr="00F7067E" w14:paraId="56676281" w14:textId="77777777" w:rsidTr="00323EF2">
        <w:trPr>
          <w:trHeight w:val="915"/>
        </w:trPr>
        <w:tc>
          <w:tcPr>
            <w:tcW w:w="1000" w:type="dxa"/>
            <w:shd w:val="clear" w:color="auto" w:fill="auto"/>
            <w:hideMark/>
          </w:tcPr>
          <w:p w14:paraId="5667627E" w14:textId="77777777" w:rsidR="00A72B11" w:rsidRPr="00F7067E" w:rsidRDefault="00A72B11" w:rsidP="00323EF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8</w:t>
            </w:r>
          </w:p>
        </w:tc>
        <w:tc>
          <w:tcPr>
            <w:tcW w:w="4176" w:type="dxa"/>
            <w:shd w:val="clear" w:color="auto" w:fill="auto"/>
            <w:hideMark/>
          </w:tcPr>
          <w:p w14:paraId="5667627F" w14:textId="77777777" w:rsidR="00A72B11" w:rsidRPr="00F7067E" w:rsidRDefault="00A72B11"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Partial Building Permit</w:t>
            </w:r>
          </w:p>
        </w:tc>
        <w:tc>
          <w:tcPr>
            <w:tcW w:w="3454" w:type="dxa"/>
            <w:shd w:val="clear" w:color="auto" w:fill="auto"/>
            <w:hideMark/>
          </w:tcPr>
          <w:p w14:paraId="56676280" w14:textId="77777777" w:rsidR="00A72B11" w:rsidRPr="00F7067E" w:rsidRDefault="00A72B11" w:rsidP="00574ADE">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 xml:space="preserve">10% of applicable fee from Schedule A Table 2, with a minimum of </w:t>
            </w:r>
            <w:r w:rsidR="00574ADE" w:rsidRPr="00F7067E">
              <w:rPr>
                <w:rFonts w:eastAsia="Times New Roman" w:cs="Times New Roman"/>
                <w:szCs w:val="24"/>
                <w:lang w:val="en-US"/>
              </w:rPr>
              <w:t xml:space="preserve"> see Schedule A Table 3 Item 17</w:t>
            </w:r>
            <w:r w:rsidRPr="00F7067E">
              <w:rPr>
                <w:rFonts w:eastAsia="Times New Roman" w:cs="Times New Roman"/>
                <w:szCs w:val="24"/>
                <w:lang w:val="en-US"/>
              </w:rPr>
              <w:t xml:space="preserve"> and a maximum of $</w:t>
            </w:r>
            <w:r w:rsidR="00574ADE" w:rsidRPr="00F7067E">
              <w:rPr>
                <w:rFonts w:eastAsia="Times New Roman" w:cs="Times New Roman"/>
                <w:szCs w:val="24"/>
                <w:lang w:val="en-US"/>
              </w:rPr>
              <w:t>2</w:t>
            </w:r>
            <w:r w:rsidRPr="00F7067E">
              <w:rPr>
                <w:rFonts w:eastAsia="Times New Roman" w:cs="Times New Roman"/>
                <w:szCs w:val="24"/>
                <w:lang w:val="en-US"/>
              </w:rPr>
              <w:t>500.00</w:t>
            </w:r>
          </w:p>
        </w:tc>
      </w:tr>
      <w:tr w:rsidR="00A72B11" w:rsidRPr="00F7067E" w14:paraId="56676285" w14:textId="77777777" w:rsidTr="00323EF2">
        <w:trPr>
          <w:trHeight w:val="915"/>
        </w:trPr>
        <w:tc>
          <w:tcPr>
            <w:tcW w:w="1000" w:type="dxa"/>
            <w:shd w:val="clear" w:color="auto" w:fill="auto"/>
          </w:tcPr>
          <w:p w14:paraId="56676282" w14:textId="77777777" w:rsidR="00A72B11" w:rsidRPr="00F7067E" w:rsidRDefault="00A72B11" w:rsidP="00323EF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9</w:t>
            </w:r>
          </w:p>
        </w:tc>
        <w:tc>
          <w:tcPr>
            <w:tcW w:w="4176" w:type="dxa"/>
            <w:shd w:val="clear" w:color="auto" w:fill="auto"/>
          </w:tcPr>
          <w:p w14:paraId="56676283" w14:textId="77777777" w:rsidR="00A72B11" w:rsidRPr="00F7067E" w:rsidDel="000A68A5" w:rsidRDefault="00A72B11" w:rsidP="00574ADE">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 xml:space="preserve">Records </w:t>
            </w:r>
            <w:r w:rsidR="007153E2" w:rsidRPr="00F7067E">
              <w:rPr>
                <w:rFonts w:eastAsia="Times New Roman" w:cs="Times New Roman"/>
                <w:szCs w:val="24"/>
                <w:lang w:val="en-US"/>
              </w:rPr>
              <w:t xml:space="preserve">Scanning </w:t>
            </w:r>
            <w:r w:rsidRPr="00F7067E">
              <w:rPr>
                <w:rFonts w:eastAsia="Times New Roman" w:cs="Times New Roman"/>
                <w:szCs w:val="24"/>
                <w:lang w:val="en-US"/>
              </w:rPr>
              <w:t>Fee</w:t>
            </w:r>
            <w:r w:rsidR="007153E2" w:rsidRPr="00F7067E">
              <w:rPr>
                <w:rFonts w:eastAsia="Times New Roman" w:cs="Times New Roman"/>
                <w:szCs w:val="24"/>
                <w:lang w:val="en-US"/>
              </w:rPr>
              <w:t xml:space="preserve">, </w:t>
            </w:r>
            <w:r w:rsidR="00574ADE" w:rsidRPr="00F7067E">
              <w:rPr>
                <w:rFonts w:eastAsia="Times New Roman" w:cs="Times New Roman"/>
                <w:szCs w:val="24"/>
                <w:lang w:val="en-US"/>
              </w:rPr>
              <w:t>for paper/hard copy submissions</w:t>
            </w:r>
          </w:p>
        </w:tc>
        <w:tc>
          <w:tcPr>
            <w:tcW w:w="3454" w:type="dxa"/>
            <w:shd w:val="clear" w:color="auto" w:fill="auto"/>
          </w:tcPr>
          <w:p w14:paraId="56676284" w14:textId="77777777" w:rsidR="00A72B11" w:rsidRPr="00F7067E" w:rsidDel="000A68A5" w:rsidRDefault="00A72B11" w:rsidP="00574ADE">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 xml:space="preserve">$15.00 per </w:t>
            </w:r>
            <w:r w:rsidR="00574ADE" w:rsidRPr="00F7067E">
              <w:rPr>
                <w:rFonts w:eastAsia="Times New Roman" w:cs="Times New Roman"/>
                <w:szCs w:val="24"/>
                <w:lang w:val="en-US"/>
              </w:rPr>
              <w:t>submission</w:t>
            </w:r>
          </w:p>
        </w:tc>
      </w:tr>
      <w:tr w:rsidR="00A72B11" w:rsidRPr="00F7067E" w14:paraId="56676289" w14:textId="77777777" w:rsidTr="00323EF2">
        <w:trPr>
          <w:trHeight w:val="915"/>
        </w:trPr>
        <w:tc>
          <w:tcPr>
            <w:tcW w:w="1000" w:type="dxa"/>
            <w:shd w:val="clear" w:color="auto" w:fill="auto"/>
          </w:tcPr>
          <w:p w14:paraId="56676286" w14:textId="77777777" w:rsidR="00A72B11" w:rsidRPr="00F7067E" w:rsidRDefault="00A72B11" w:rsidP="00323EF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10</w:t>
            </w:r>
          </w:p>
        </w:tc>
        <w:tc>
          <w:tcPr>
            <w:tcW w:w="4176" w:type="dxa"/>
            <w:shd w:val="clear" w:color="auto" w:fill="auto"/>
          </w:tcPr>
          <w:p w14:paraId="56676287" w14:textId="77777777" w:rsidR="00A72B11" w:rsidRPr="00F7067E" w:rsidDel="000A68A5" w:rsidRDefault="00A72B11"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Re-inspection to correct identified deficiencies</w:t>
            </w:r>
          </w:p>
        </w:tc>
        <w:tc>
          <w:tcPr>
            <w:tcW w:w="3454" w:type="dxa"/>
            <w:shd w:val="clear" w:color="auto" w:fill="auto"/>
          </w:tcPr>
          <w:p w14:paraId="56676288" w14:textId="77777777" w:rsidR="00A72B11" w:rsidRPr="00F7067E" w:rsidDel="000A68A5" w:rsidRDefault="00A72B11"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$150.00/inspection</w:t>
            </w:r>
          </w:p>
        </w:tc>
      </w:tr>
      <w:tr w:rsidR="00206287" w:rsidRPr="00F7067E" w14:paraId="5667628D" w14:textId="77777777" w:rsidTr="00323EF2">
        <w:trPr>
          <w:trHeight w:val="915"/>
        </w:trPr>
        <w:tc>
          <w:tcPr>
            <w:tcW w:w="1000" w:type="dxa"/>
            <w:shd w:val="clear" w:color="auto" w:fill="auto"/>
          </w:tcPr>
          <w:p w14:paraId="5667628A" w14:textId="77777777" w:rsidR="00206287" w:rsidRPr="00F7067E" w:rsidRDefault="00206287" w:rsidP="00323EF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lastRenderedPageBreak/>
              <w:t>11</w:t>
            </w:r>
          </w:p>
        </w:tc>
        <w:tc>
          <w:tcPr>
            <w:tcW w:w="4176" w:type="dxa"/>
            <w:shd w:val="clear" w:color="auto" w:fill="auto"/>
          </w:tcPr>
          <w:p w14:paraId="5667628B" w14:textId="77777777" w:rsidR="00206287" w:rsidRPr="00F7067E" w:rsidRDefault="00206287"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Removal of Building Code Orders From Title</w:t>
            </w:r>
          </w:p>
        </w:tc>
        <w:tc>
          <w:tcPr>
            <w:tcW w:w="3454" w:type="dxa"/>
            <w:shd w:val="clear" w:color="auto" w:fill="auto"/>
          </w:tcPr>
          <w:p w14:paraId="5667628C" w14:textId="77777777" w:rsidR="00206287" w:rsidRPr="00F7067E" w:rsidRDefault="00206287"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$1000.00</w:t>
            </w:r>
          </w:p>
        </w:tc>
      </w:tr>
      <w:tr w:rsidR="00A72B11" w:rsidRPr="00F7067E" w14:paraId="56676291" w14:textId="77777777" w:rsidTr="00323EF2">
        <w:trPr>
          <w:trHeight w:val="915"/>
        </w:trPr>
        <w:tc>
          <w:tcPr>
            <w:tcW w:w="1000" w:type="dxa"/>
            <w:shd w:val="clear" w:color="auto" w:fill="auto"/>
          </w:tcPr>
          <w:p w14:paraId="5667628E" w14:textId="77777777" w:rsidR="00A72B11" w:rsidRPr="00F7067E" w:rsidRDefault="00206287" w:rsidP="00323EF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12</w:t>
            </w:r>
          </w:p>
        </w:tc>
        <w:tc>
          <w:tcPr>
            <w:tcW w:w="4176" w:type="dxa"/>
            <w:shd w:val="clear" w:color="auto" w:fill="auto"/>
          </w:tcPr>
          <w:p w14:paraId="5667628F" w14:textId="77777777" w:rsidR="00A72B11" w:rsidRPr="00F7067E" w:rsidRDefault="00A72B11"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Search of Records – includes scanning and copying up to 10 pages large format drawings and 15 pages small format documents</w:t>
            </w:r>
          </w:p>
        </w:tc>
        <w:tc>
          <w:tcPr>
            <w:tcW w:w="3454" w:type="dxa"/>
            <w:shd w:val="clear" w:color="auto" w:fill="auto"/>
          </w:tcPr>
          <w:p w14:paraId="56676290" w14:textId="77777777" w:rsidR="00A72B11" w:rsidRPr="00F7067E" w:rsidRDefault="00A72B11" w:rsidP="00B52FFB">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 xml:space="preserve">$50.00  plus additional $25 for each additional large format drawing or 15 pages small format documents </w:t>
            </w:r>
          </w:p>
        </w:tc>
      </w:tr>
      <w:tr w:rsidR="00A72B11" w:rsidRPr="00F7067E" w14:paraId="56676295" w14:textId="77777777" w:rsidTr="00323EF2">
        <w:trPr>
          <w:trHeight w:val="915"/>
        </w:trPr>
        <w:tc>
          <w:tcPr>
            <w:tcW w:w="1000" w:type="dxa"/>
            <w:shd w:val="clear" w:color="auto" w:fill="auto"/>
          </w:tcPr>
          <w:p w14:paraId="56676292" w14:textId="77777777" w:rsidR="00A72B11" w:rsidRPr="00F7067E" w:rsidRDefault="00A72B11" w:rsidP="00B52FFB">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13</w:t>
            </w:r>
          </w:p>
        </w:tc>
        <w:tc>
          <w:tcPr>
            <w:tcW w:w="4176" w:type="dxa"/>
            <w:shd w:val="clear" w:color="auto" w:fill="auto"/>
          </w:tcPr>
          <w:p w14:paraId="56676293" w14:textId="77777777" w:rsidR="00A72B11" w:rsidRPr="00F7067E" w:rsidDel="000A68A5" w:rsidRDefault="00A72B11" w:rsidP="004070FC">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Transfer of Permit</w:t>
            </w:r>
          </w:p>
        </w:tc>
        <w:tc>
          <w:tcPr>
            <w:tcW w:w="3454" w:type="dxa"/>
            <w:shd w:val="clear" w:color="auto" w:fill="auto"/>
          </w:tcPr>
          <w:p w14:paraId="56676294" w14:textId="77777777" w:rsidR="00A72B11" w:rsidRPr="00F7067E" w:rsidDel="000A68A5" w:rsidRDefault="00B52FFB" w:rsidP="00B52FFB">
            <w:pPr>
              <w:overflowPunct w:val="0"/>
              <w:autoSpaceDE w:val="0"/>
              <w:autoSpaceDN w:val="0"/>
              <w:adjustRightInd w:val="0"/>
              <w:spacing w:before="0" w:after="0"/>
              <w:textAlignment w:val="baseline"/>
              <w:rPr>
                <w:rFonts w:eastAsia="Times New Roman" w:cs="Times New Roman"/>
                <w:szCs w:val="24"/>
                <w:lang w:val="en-US"/>
              </w:rPr>
            </w:pPr>
            <w:r w:rsidRPr="00F7067E">
              <w:rPr>
                <w:rFonts w:eastAsia="Times New Roman" w:cs="Times New Roman"/>
                <w:szCs w:val="24"/>
                <w:lang w:val="en-US"/>
              </w:rPr>
              <w:t xml:space="preserve"> see Schedule A Table 3 Item 17</w:t>
            </w:r>
            <w:r w:rsidR="00A72B11" w:rsidRPr="00F7067E">
              <w:rPr>
                <w:rFonts w:eastAsia="Times New Roman" w:cs="Times New Roman"/>
                <w:szCs w:val="24"/>
                <w:lang w:val="en-US"/>
              </w:rPr>
              <w:t xml:space="preserve"> </w:t>
            </w:r>
          </w:p>
        </w:tc>
      </w:tr>
    </w:tbl>
    <w:p w14:paraId="56676296" w14:textId="77777777" w:rsidR="00A72B11" w:rsidRPr="00F7067E" w:rsidRDefault="00A72B11" w:rsidP="00BE2D91">
      <w:pPr>
        <w:overflowPunct w:val="0"/>
        <w:autoSpaceDE w:val="0"/>
        <w:autoSpaceDN w:val="0"/>
        <w:adjustRightInd w:val="0"/>
        <w:spacing w:after="0"/>
        <w:textAlignment w:val="baseline"/>
        <w:rPr>
          <w:rFonts w:eastAsia="Times New Roman" w:cs="Times New Roman"/>
          <w:b/>
          <w:szCs w:val="24"/>
          <w:u w:val="single"/>
          <w:lang w:val="en-US"/>
        </w:rPr>
      </w:pPr>
      <w:r w:rsidRPr="00F7067E">
        <w:rPr>
          <w:rFonts w:eastAsia="Times New Roman" w:cs="Times New Roman"/>
          <w:szCs w:val="24"/>
          <w:lang w:val="en-US"/>
        </w:rPr>
        <w:br w:type="page"/>
      </w:r>
    </w:p>
    <w:p w14:paraId="56676297" w14:textId="4F388CE3" w:rsidR="00A72B11" w:rsidRPr="00F7067E" w:rsidRDefault="00A72B11" w:rsidP="00A72B11">
      <w:pPr>
        <w:overflowPunct w:val="0"/>
        <w:autoSpaceDE w:val="0"/>
        <w:autoSpaceDN w:val="0"/>
        <w:adjustRightInd w:val="0"/>
        <w:spacing w:after="0"/>
        <w:jc w:val="center"/>
        <w:textAlignment w:val="baseline"/>
        <w:rPr>
          <w:rFonts w:eastAsia="Times New Roman" w:cs="Times New Roman"/>
          <w:szCs w:val="24"/>
          <w:lang w:val="en-US"/>
        </w:rPr>
      </w:pPr>
      <w:r w:rsidRPr="00F7067E">
        <w:rPr>
          <w:rFonts w:eastAsia="Times New Roman" w:cs="Times New Roman"/>
          <w:szCs w:val="24"/>
          <w:lang w:val="en-US"/>
        </w:rPr>
        <w:lastRenderedPageBreak/>
        <w:t xml:space="preserve">Schedule A – By-law </w:t>
      </w:r>
      <w:r w:rsidR="00725541" w:rsidRPr="00F7067E">
        <w:rPr>
          <w:rFonts w:eastAsia="Times New Roman" w:cs="Times New Roman"/>
          <w:szCs w:val="24"/>
          <w:lang w:val="en-US"/>
        </w:rPr>
        <w:t>2024-</w:t>
      </w:r>
      <w:r w:rsidR="00153681">
        <w:rPr>
          <w:rFonts w:eastAsia="Times New Roman" w:cs="Times New Roman"/>
          <w:szCs w:val="24"/>
          <w:lang w:val="en-US"/>
        </w:rPr>
        <w:t>219</w:t>
      </w:r>
    </w:p>
    <w:p w14:paraId="088E8140" w14:textId="77777777" w:rsidR="00211A37" w:rsidRPr="006D07B6" w:rsidRDefault="00211A37" w:rsidP="00211A37">
      <w:pPr>
        <w:spacing w:after="480"/>
        <w:jc w:val="center"/>
        <w:rPr>
          <w:rFonts w:cs="Arial"/>
          <w:szCs w:val="24"/>
        </w:rPr>
      </w:pPr>
      <w:r w:rsidRPr="006D07B6">
        <w:rPr>
          <w:szCs w:val="24"/>
        </w:rPr>
        <w:t xml:space="preserve">Table 2 - </w:t>
      </w:r>
      <w:r w:rsidRPr="006D07B6">
        <w:rPr>
          <w:rFonts w:cs="Arial"/>
          <w:b/>
          <w:szCs w:val="24"/>
        </w:rPr>
        <w:t>Fees Payable for Building and Sewage System Permits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chedule A to By-law 2012-019 - Table 2 - Fees Payable for Building Permits"/>
        <w:tblDescription w:val="Table reads left to right to outline the Fees Payable for Building Permits. The Table identifies the Class of Permit and the Fee Payable. Please contact the Chief Building Official if you require this information in an alternate format."/>
      </w:tblPr>
      <w:tblGrid>
        <w:gridCol w:w="1063"/>
        <w:gridCol w:w="4036"/>
        <w:gridCol w:w="3531"/>
      </w:tblGrid>
      <w:tr w:rsidR="00211A37" w:rsidRPr="006D07B6" w14:paraId="405B35DD" w14:textId="77777777" w:rsidTr="004124B5">
        <w:trPr>
          <w:trHeight w:val="330"/>
          <w:tblHeader/>
        </w:trPr>
        <w:tc>
          <w:tcPr>
            <w:tcW w:w="1063" w:type="dxa"/>
            <w:shd w:val="clear" w:color="auto" w:fill="auto"/>
            <w:hideMark/>
          </w:tcPr>
          <w:p w14:paraId="5E012327" w14:textId="77777777" w:rsidR="00211A37" w:rsidRPr="006D07B6" w:rsidRDefault="00211A37" w:rsidP="004124B5">
            <w:pPr>
              <w:pStyle w:val="NoSpacing"/>
              <w:rPr>
                <w:b/>
                <w:lang w:val="en-US"/>
              </w:rPr>
            </w:pPr>
            <w:r w:rsidRPr="006D07B6">
              <w:rPr>
                <w:b/>
                <w:lang w:val="en-US"/>
              </w:rPr>
              <w:t xml:space="preserve">Item </w:t>
            </w:r>
          </w:p>
        </w:tc>
        <w:tc>
          <w:tcPr>
            <w:tcW w:w="4036" w:type="dxa"/>
            <w:shd w:val="clear" w:color="auto" w:fill="auto"/>
            <w:hideMark/>
          </w:tcPr>
          <w:p w14:paraId="6CAE8421" w14:textId="77777777" w:rsidR="00211A37" w:rsidRPr="006D07B6" w:rsidRDefault="00211A37" w:rsidP="004124B5">
            <w:pPr>
              <w:pStyle w:val="NoSpacing"/>
              <w:rPr>
                <w:b/>
                <w:lang w:val="en-US"/>
              </w:rPr>
            </w:pPr>
            <w:r w:rsidRPr="006D07B6">
              <w:rPr>
                <w:b/>
                <w:lang w:val="en-US"/>
              </w:rPr>
              <w:t>Class of Permit</w:t>
            </w:r>
          </w:p>
        </w:tc>
        <w:tc>
          <w:tcPr>
            <w:tcW w:w="3531" w:type="dxa"/>
            <w:shd w:val="clear" w:color="auto" w:fill="auto"/>
            <w:hideMark/>
          </w:tcPr>
          <w:p w14:paraId="7E0FD494" w14:textId="77777777" w:rsidR="00211A37" w:rsidRPr="006D07B6" w:rsidRDefault="00211A37" w:rsidP="004124B5">
            <w:pPr>
              <w:pStyle w:val="NoSpacing"/>
              <w:rPr>
                <w:b/>
                <w:lang w:val="en-US"/>
              </w:rPr>
            </w:pPr>
            <w:r w:rsidRPr="006D07B6">
              <w:rPr>
                <w:b/>
                <w:lang w:val="en-US"/>
              </w:rPr>
              <w:t>Fee Payable</w:t>
            </w:r>
          </w:p>
        </w:tc>
      </w:tr>
      <w:tr w:rsidR="00211A37" w:rsidRPr="006D07B6" w14:paraId="32DAF18F" w14:textId="77777777" w:rsidTr="004124B5">
        <w:trPr>
          <w:trHeight w:val="330"/>
        </w:trPr>
        <w:tc>
          <w:tcPr>
            <w:tcW w:w="1063" w:type="dxa"/>
            <w:shd w:val="clear" w:color="auto" w:fill="auto"/>
            <w:hideMark/>
          </w:tcPr>
          <w:p w14:paraId="062E421F" w14:textId="77777777" w:rsidR="00211A37" w:rsidRPr="006D07B6" w:rsidRDefault="00211A37" w:rsidP="004124B5">
            <w:pPr>
              <w:pStyle w:val="NoSpacing"/>
              <w:rPr>
                <w:lang w:val="en-US"/>
              </w:rPr>
            </w:pPr>
            <w:r w:rsidRPr="006D07B6">
              <w:rPr>
                <w:lang w:val="en-US"/>
              </w:rPr>
              <w:t>1</w:t>
            </w:r>
          </w:p>
        </w:tc>
        <w:tc>
          <w:tcPr>
            <w:tcW w:w="4036" w:type="dxa"/>
            <w:shd w:val="clear" w:color="auto" w:fill="auto"/>
            <w:hideMark/>
          </w:tcPr>
          <w:p w14:paraId="37AB42C7" w14:textId="77777777" w:rsidR="00211A37" w:rsidRPr="006D07B6" w:rsidRDefault="00211A37" w:rsidP="004124B5">
            <w:pPr>
              <w:pStyle w:val="NoSpacing"/>
              <w:rPr>
                <w:b/>
                <w:lang w:val="en-US"/>
              </w:rPr>
            </w:pPr>
            <w:r w:rsidRPr="006D07B6">
              <w:rPr>
                <w:b/>
                <w:lang w:val="en-US"/>
              </w:rPr>
              <w:t>Building Permit</w:t>
            </w:r>
          </w:p>
        </w:tc>
        <w:tc>
          <w:tcPr>
            <w:tcW w:w="3531" w:type="dxa"/>
            <w:shd w:val="clear" w:color="auto" w:fill="auto"/>
            <w:hideMark/>
          </w:tcPr>
          <w:p w14:paraId="402DA9E1" w14:textId="77777777" w:rsidR="00211A37" w:rsidRPr="006D07B6" w:rsidRDefault="00211A37" w:rsidP="004124B5">
            <w:pPr>
              <w:pStyle w:val="NoSpacing"/>
              <w:rPr>
                <w:lang w:val="en-US"/>
              </w:rPr>
            </w:pPr>
            <w:r w:rsidRPr="006D07B6">
              <w:rPr>
                <w:lang w:val="en-US"/>
              </w:rPr>
              <w:t>See Schedule A Table 3</w:t>
            </w:r>
          </w:p>
        </w:tc>
      </w:tr>
      <w:tr w:rsidR="00211A37" w:rsidRPr="006D07B6" w14:paraId="7EB4CBE0" w14:textId="77777777" w:rsidTr="004124B5">
        <w:trPr>
          <w:trHeight w:val="630"/>
        </w:trPr>
        <w:tc>
          <w:tcPr>
            <w:tcW w:w="1063" w:type="dxa"/>
            <w:shd w:val="clear" w:color="auto" w:fill="auto"/>
            <w:hideMark/>
          </w:tcPr>
          <w:p w14:paraId="1471C61B" w14:textId="77777777" w:rsidR="00211A37" w:rsidRPr="006D07B6" w:rsidRDefault="00211A37" w:rsidP="004124B5">
            <w:pPr>
              <w:pStyle w:val="NoSpacing"/>
              <w:rPr>
                <w:lang w:val="en-US"/>
              </w:rPr>
            </w:pPr>
            <w:r w:rsidRPr="006D07B6">
              <w:rPr>
                <w:lang w:val="en-US"/>
              </w:rPr>
              <w:t>2</w:t>
            </w:r>
          </w:p>
        </w:tc>
        <w:tc>
          <w:tcPr>
            <w:tcW w:w="4036" w:type="dxa"/>
            <w:shd w:val="clear" w:color="auto" w:fill="auto"/>
            <w:hideMark/>
          </w:tcPr>
          <w:p w14:paraId="6BC9B466" w14:textId="77777777" w:rsidR="00211A37" w:rsidRPr="006D07B6" w:rsidRDefault="00211A37" w:rsidP="004124B5">
            <w:pPr>
              <w:pStyle w:val="NoSpacing"/>
              <w:rPr>
                <w:lang w:val="en-US"/>
              </w:rPr>
            </w:pPr>
            <w:r w:rsidRPr="006D07B6">
              <w:rPr>
                <w:b/>
                <w:lang w:val="en-US"/>
              </w:rPr>
              <w:t>Sewage System Permit</w:t>
            </w:r>
            <w:r w:rsidRPr="006D07B6">
              <w:rPr>
                <w:lang w:val="en-US"/>
              </w:rPr>
              <w:t xml:space="preserve"> – under 10,000 litres/day</w:t>
            </w:r>
          </w:p>
        </w:tc>
        <w:tc>
          <w:tcPr>
            <w:tcW w:w="3531" w:type="dxa"/>
            <w:shd w:val="clear" w:color="auto" w:fill="auto"/>
            <w:hideMark/>
          </w:tcPr>
          <w:p w14:paraId="341AAEE8" w14:textId="77777777" w:rsidR="00211A37" w:rsidRPr="006D07B6" w:rsidRDefault="00211A37" w:rsidP="004124B5">
            <w:pPr>
              <w:pStyle w:val="NoSpacing"/>
              <w:rPr>
                <w:lang w:val="en-US"/>
              </w:rPr>
            </w:pPr>
            <w:r w:rsidRPr="006D07B6">
              <w:rPr>
                <w:lang w:val="en-US"/>
              </w:rPr>
              <w:t>See Schedule A Table 4</w:t>
            </w:r>
          </w:p>
        </w:tc>
      </w:tr>
      <w:tr w:rsidR="00211A37" w:rsidRPr="006D07B6" w14:paraId="75944A49" w14:textId="77777777" w:rsidTr="004124B5">
        <w:trPr>
          <w:trHeight w:val="330"/>
        </w:trPr>
        <w:tc>
          <w:tcPr>
            <w:tcW w:w="1063" w:type="dxa"/>
            <w:shd w:val="clear" w:color="auto" w:fill="auto"/>
          </w:tcPr>
          <w:p w14:paraId="78FE4928" w14:textId="77777777" w:rsidR="00211A37" w:rsidRPr="006D07B6" w:rsidRDefault="00211A37" w:rsidP="004124B5">
            <w:pPr>
              <w:pStyle w:val="NoSpacing"/>
              <w:rPr>
                <w:lang w:val="en-US"/>
              </w:rPr>
            </w:pPr>
            <w:r w:rsidRPr="006D07B6">
              <w:rPr>
                <w:lang w:val="en-US"/>
              </w:rPr>
              <w:t>3</w:t>
            </w:r>
          </w:p>
        </w:tc>
        <w:tc>
          <w:tcPr>
            <w:tcW w:w="4036" w:type="dxa"/>
            <w:shd w:val="clear" w:color="auto" w:fill="auto"/>
          </w:tcPr>
          <w:p w14:paraId="4E497C3D" w14:textId="77777777" w:rsidR="00211A37" w:rsidRPr="006D07B6" w:rsidRDefault="00211A37" w:rsidP="004124B5">
            <w:pPr>
              <w:pStyle w:val="NoSpacing"/>
              <w:rPr>
                <w:b/>
                <w:lang w:val="en-US"/>
              </w:rPr>
            </w:pPr>
            <w:r w:rsidRPr="006D07B6">
              <w:rPr>
                <w:rFonts w:eastAsia="Times New Roman" w:cs="Times New Roman"/>
                <w:szCs w:val="24"/>
                <w:lang w:val="en-US"/>
              </w:rPr>
              <w:t>Alternative Solution Application/Evaluation</w:t>
            </w:r>
          </w:p>
        </w:tc>
        <w:tc>
          <w:tcPr>
            <w:tcW w:w="3531" w:type="dxa"/>
            <w:shd w:val="clear" w:color="auto" w:fill="auto"/>
          </w:tcPr>
          <w:p w14:paraId="743021F9" w14:textId="77777777" w:rsidR="00211A37" w:rsidRPr="006D07B6" w:rsidRDefault="00211A37" w:rsidP="004124B5">
            <w:pPr>
              <w:pStyle w:val="NoSpacing"/>
              <w:rPr>
                <w:lang w:val="en-US"/>
              </w:rPr>
            </w:pPr>
            <w:r w:rsidRPr="006D07B6">
              <w:rPr>
                <w:rFonts w:eastAsia="Times New Roman" w:cs="Times New Roman"/>
                <w:szCs w:val="24"/>
                <w:lang w:val="en-US"/>
              </w:rPr>
              <w:t xml:space="preserve">$1,000.00 </w:t>
            </w:r>
          </w:p>
        </w:tc>
      </w:tr>
      <w:tr w:rsidR="00211A37" w:rsidRPr="006D07B6" w14:paraId="75DFE35C" w14:textId="77777777" w:rsidTr="004124B5">
        <w:trPr>
          <w:trHeight w:val="330"/>
        </w:trPr>
        <w:tc>
          <w:tcPr>
            <w:tcW w:w="1063" w:type="dxa"/>
            <w:shd w:val="clear" w:color="auto" w:fill="auto"/>
          </w:tcPr>
          <w:p w14:paraId="54F2C409" w14:textId="77777777" w:rsidR="00211A37" w:rsidRPr="006D07B6" w:rsidRDefault="00211A37" w:rsidP="004124B5">
            <w:pPr>
              <w:pStyle w:val="NoSpacing"/>
              <w:rPr>
                <w:lang w:val="en-US"/>
              </w:rPr>
            </w:pPr>
            <w:r w:rsidRPr="006D07B6">
              <w:rPr>
                <w:lang w:val="en-US"/>
              </w:rPr>
              <w:t>4</w:t>
            </w:r>
          </w:p>
        </w:tc>
        <w:tc>
          <w:tcPr>
            <w:tcW w:w="4036" w:type="dxa"/>
            <w:shd w:val="clear" w:color="auto" w:fill="auto"/>
          </w:tcPr>
          <w:p w14:paraId="00576E4E" w14:textId="77777777" w:rsidR="00211A37" w:rsidRPr="006D07B6" w:rsidRDefault="00211A37" w:rsidP="004124B5">
            <w:pPr>
              <w:pStyle w:val="NoSpacing"/>
              <w:rPr>
                <w:b/>
                <w:lang w:val="en-US"/>
              </w:rPr>
            </w:pPr>
            <w:r w:rsidRPr="006D07B6">
              <w:rPr>
                <w:b/>
                <w:lang w:val="en-US"/>
              </w:rPr>
              <w:t>Change of Use Permit</w:t>
            </w:r>
          </w:p>
        </w:tc>
        <w:tc>
          <w:tcPr>
            <w:tcW w:w="3531" w:type="dxa"/>
            <w:shd w:val="clear" w:color="auto" w:fill="auto"/>
          </w:tcPr>
          <w:p w14:paraId="352F626E" w14:textId="77777777" w:rsidR="00211A37" w:rsidRPr="006D07B6" w:rsidRDefault="00211A37" w:rsidP="004124B5">
            <w:pPr>
              <w:pStyle w:val="NoSpacing"/>
              <w:rPr>
                <w:lang w:val="en-US"/>
              </w:rPr>
            </w:pPr>
            <w:r w:rsidRPr="006D07B6">
              <w:rPr>
                <w:lang w:val="en-US"/>
              </w:rPr>
              <w:t xml:space="preserve">$325.00 </w:t>
            </w:r>
          </w:p>
        </w:tc>
      </w:tr>
      <w:tr w:rsidR="00211A37" w:rsidRPr="006D07B6" w14:paraId="3AB30FBD" w14:textId="77777777" w:rsidTr="004124B5">
        <w:trPr>
          <w:trHeight w:val="330"/>
        </w:trPr>
        <w:tc>
          <w:tcPr>
            <w:tcW w:w="1063" w:type="dxa"/>
            <w:shd w:val="clear" w:color="auto" w:fill="auto"/>
          </w:tcPr>
          <w:p w14:paraId="29224100" w14:textId="77777777" w:rsidR="00211A37" w:rsidRPr="006D07B6" w:rsidRDefault="00211A37" w:rsidP="004124B5">
            <w:pPr>
              <w:pStyle w:val="NoSpacing"/>
              <w:rPr>
                <w:lang w:val="en-US"/>
              </w:rPr>
            </w:pPr>
            <w:r w:rsidRPr="006D07B6">
              <w:rPr>
                <w:lang w:val="en-US"/>
              </w:rPr>
              <w:t>5</w:t>
            </w:r>
          </w:p>
        </w:tc>
        <w:tc>
          <w:tcPr>
            <w:tcW w:w="4036" w:type="dxa"/>
            <w:shd w:val="clear" w:color="auto" w:fill="auto"/>
          </w:tcPr>
          <w:p w14:paraId="22246B27" w14:textId="77777777" w:rsidR="00211A37" w:rsidRPr="006D07B6" w:rsidRDefault="00211A37" w:rsidP="004124B5">
            <w:pPr>
              <w:pStyle w:val="NoSpacing"/>
              <w:rPr>
                <w:b/>
                <w:lang w:val="en-US"/>
              </w:rPr>
            </w:pPr>
            <w:r w:rsidRPr="006D07B6">
              <w:rPr>
                <w:b/>
                <w:lang w:val="en-US"/>
              </w:rPr>
              <w:t>Conditional Building Permit</w:t>
            </w:r>
          </w:p>
        </w:tc>
        <w:tc>
          <w:tcPr>
            <w:tcW w:w="3531" w:type="dxa"/>
            <w:shd w:val="clear" w:color="auto" w:fill="auto"/>
          </w:tcPr>
          <w:p w14:paraId="6A2F7BF3" w14:textId="77777777" w:rsidR="00211A37" w:rsidRPr="006D07B6" w:rsidRDefault="00211A37" w:rsidP="004124B5">
            <w:pPr>
              <w:pStyle w:val="NoSpacing"/>
              <w:rPr>
                <w:lang w:val="en-US"/>
              </w:rPr>
            </w:pPr>
            <w:r w:rsidRPr="006D07B6">
              <w:rPr>
                <w:lang w:val="en-US"/>
              </w:rPr>
              <w:t>Applicable fee from Schedule A Table 3 plus administration fee from Schedule A Table 1</w:t>
            </w:r>
          </w:p>
        </w:tc>
      </w:tr>
      <w:tr w:rsidR="00211A37" w:rsidRPr="006D07B6" w14:paraId="32FF5227" w14:textId="77777777" w:rsidTr="004124B5">
        <w:trPr>
          <w:trHeight w:val="330"/>
        </w:trPr>
        <w:tc>
          <w:tcPr>
            <w:tcW w:w="1063" w:type="dxa"/>
            <w:shd w:val="clear" w:color="auto" w:fill="auto"/>
          </w:tcPr>
          <w:p w14:paraId="026FA62C" w14:textId="77777777" w:rsidR="00211A37" w:rsidRPr="006D07B6" w:rsidRDefault="00211A37" w:rsidP="004124B5">
            <w:pPr>
              <w:pStyle w:val="NoSpacing"/>
              <w:rPr>
                <w:lang w:val="en-US"/>
              </w:rPr>
            </w:pPr>
            <w:r w:rsidRPr="006D07B6">
              <w:rPr>
                <w:lang w:val="en-US"/>
              </w:rPr>
              <w:t>6</w:t>
            </w:r>
          </w:p>
        </w:tc>
        <w:tc>
          <w:tcPr>
            <w:tcW w:w="4036" w:type="dxa"/>
            <w:shd w:val="clear" w:color="auto" w:fill="auto"/>
          </w:tcPr>
          <w:p w14:paraId="104697AA" w14:textId="77777777" w:rsidR="00211A37" w:rsidRPr="006D07B6" w:rsidRDefault="00211A37" w:rsidP="004124B5">
            <w:pPr>
              <w:pStyle w:val="NoSpacing"/>
              <w:rPr>
                <w:b/>
                <w:lang w:val="en-US"/>
              </w:rPr>
            </w:pPr>
            <w:r w:rsidRPr="006D07B6">
              <w:rPr>
                <w:b/>
                <w:lang w:val="en-US"/>
              </w:rPr>
              <w:t>Demolition Permit - Residential</w:t>
            </w:r>
          </w:p>
        </w:tc>
        <w:tc>
          <w:tcPr>
            <w:tcW w:w="3531" w:type="dxa"/>
            <w:shd w:val="clear" w:color="auto" w:fill="auto"/>
          </w:tcPr>
          <w:p w14:paraId="7F3518A4" w14:textId="77777777" w:rsidR="00211A37" w:rsidRPr="006D07B6" w:rsidRDefault="00211A37" w:rsidP="004124B5">
            <w:pPr>
              <w:pStyle w:val="NoSpacing"/>
              <w:rPr>
                <w:lang w:val="en-US"/>
              </w:rPr>
            </w:pPr>
            <w:r w:rsidRPr="006D07B6">
              <w:rPr>
                <w:rFonts w:eastAsia="Times New Roman" w:cs="Times New Roman"/>
                <w:szCs w:val="24"/>
                <w:lang w:val="en-US"/>
              </w:rPr>
              <w:t xml:space="preserve"> see Schedule A Table 3 Item 17</w:t>
            </w:r>
          </w:p>
        </w:tc>
      </w:tr>
      <w:tr w:rsidR="00211A37" w:rsidRPr="006D07B6" w14:paraId="4AA6276B" w14:textId="77777777" w:rsidTr="004124B5">
        <w:trPr>
          <w:trHeight w:val="330"/>
        </w:trPr>
        <w:tc>
          <w:tcPr>
            <w:tcW w:w="1063" w:type="dxa"/>
            <w:shd w:val="clear" w:color="auto" w:fill="auto"/>
          </w:tcPr>
          <w:p w14:paraId="07FF5E57" w14:textId="77777777" w:rsidR="00211A37" w:rsidRPr="006D07B6" w:rsidRDefault="00211A37" w:rsidP="004124B5">
            <w:pPr>
              <w:pStyle w:val="NoSpacing"/>
              <w:rPr>
                <w:lang w:val="en-US"/>
              </w:rPr>
            </w:pPr>
            <w:r w:rsidRPr="006D07B6">
              <w:rPr>
                <w:lang w:val="en-US"/>
              </w:rPr>
              <w:t>7</w:t>
            </w:r>
          </w:p>
        </w:tc>
        <w:tc>
          <w:tcPr>
            <w:tcW w:w="4036" w:type="dxa"/>
            <w:shd w:val="clear" w:color="auto" w:fill="auto"/>
          </w:tcPr>
          <w:p w14:paraId="6AD2DD9C" w14:textId="77777777" w:rsidR="00211A37" w:rsidRPr="006D07B6" w:rsidRDefault="00211A37" w:rsidP="004124B5">
            <w:pPr>
              <w:pStyle w:val="NoSpacing"/>
              <w:rPr>
                <w:b/>
                <w:lang w:val="en-US"/>
              </w:rPr>
            </w:pPr>
            <w:r w:rsidRPr="006D07B6">
              <w:rPr>
                <w:b/>
                <w:lang w:val="en-US"/>
              </w:rPr>
              <w:t>Demolition Permit – All Other</w:t>
            </w:r>
          </w:p>
        </w:tc>
        <w:tc>
          <w:tcPr>
            <w:tcW w:w="3531" w:type="dxa"/>
            <w:shd w:val="clear" w:color="auto" w:fill="auto"/>
          </w:tcPr>
          <w:p w14:paraId="368C97BE" w14:textId="77777777" w:rsidR="00211A37" w:rsidRPr="006D07B6" w:rsidRDefault="00211A37" w:rsidP="004124B5">
            <w:pPr>
              <w:pStyle w:val="NoSpacing"/>
              <w:rPr>
                <w:lang w:val="en-US"/>
              </w:rPr>
            </w:pPr>
            <w:r w:rsidRPr="006D07B6">
              <w:rPr>
                <w:lang w:val="en-US"/>
              </w:rPr>
              <w:t>$350.00</w:t>
            </w:r>
          </w:p>
        </w:tc>
      </w:tr>
      <w:tr w:rsidR="00211A37" w:rsidRPr="006D07B6" w14:paraId="168B5165" w14:textId="77777777" w:rsidTr="004124B5">
        <w:trPr>
          <w:trHeight w:val="330"/>
        </w:trPr>
        <w:tc>
          <w:tcPr>
            <w:tcW w:w="1063" w:type="dxa"/>
            <w:shd w:val="clear" w:color="auto" w:fill="auto"/>
          </w:tcPr>
          <w:p w14:paraId="63431414" w14:textId="77777777" w:rsidR="00211A37" w:rsidRPr="006D07B6" w:rsidRDefault="00211A37" w:rsidP="004124B5">
            <w:pPr>
              <w:pStyle w:val="NoSpacing"/>
              <w:rPr>
                <w:lang w:val="en-US"/>
              </w:rPr>
            </w:pPr>
            <w:r w:rsidRPr="006D07B6">
              <w:rPr>
                <w:lang w:val="en-US"/>
              </w:rPr>
              <w:t>8</w:t>
            </w:r>
          </w:p>
        </w:tc>
        <w:tc>
          <w:tcPr>
            <w:tcW w:w="4036" w:type="dxa"/>
            <w:shd w:val="clear" w:color="auto" w:fill="auto"/>
          </w:tcPr>
          <w:p w14:paraId="1F6625CC" w14:textId="77777777" w:rsidR="00211A37" w:rsidRPr="006D07B6" w:rsidRDefault="00211A37" w:rsidP="004124B5">
            <w:pPr>
              <w:pStyle w:val="NoSpacing"/>
              <w:rPr>
                <w:b/>
                <w:lang w:val="en-US"/>
              </w:rPr>
            </w:pPr>
            <w:r w:rsidRPr="006D07B6">
              <w:rPr>
                <w:rFonts w:eastAsia="Times New Roman" w:cs="Times New Roman"/>
                <w:b/>
                <w:bCs/>
                <w:szCs w:val="24"/>
                <w:lang w:val="en-US"/>
              </w:rPr>
              <w:t>Lands owned by and used for the purposes of the City of Kawartha Lakes</w:t>
            </w:r>
          </w:p>
        </w:tc>
        <w:tc>
          <w:tcPr>
            <w:tcW w:w="3531" w:type="dxa"/>
            <w:shd w:val="clear" w:color="auto" w:fill="auto"/>
          </w:tcPr>
          <w:p w14:paraId="2CC4D77B" w14:textId="77777777" w:rsidR="00211A37" w:rsidRPr="006D07B6" w:rsidRDefault="00211A37" w:rsidP="004124B5">
            <w:pPr>
              <w:pStyle w:val="NoSpacing"/>
              <w:rPr>
                <w:lang w:val="en-US"/>
              </w:rPr>
            </w:pPr>
            <w:r w:rsidRPr="006D07B6">
              <w:rPr>
                <w:rFonts w:eastAsia="Times New Roman" w:cs="Times New Roman"/>
                <w:szCs w:val="24"/>
                <w:lang w:val="en-US"/>
              </w:rPr>
              <w:t xml:space="preserve">Otherwise applicable fee pursuant to this By-law – waived </w:t>
            </w:r>
          </w:p>
        </w:tc>
      </w:tr>
      <w:tr w:rsidR="00211A37" w:rsidRPr="006D07B6" w14:paraId="1CE2C1AC" w14:textId="77777777" w:rsidTr="004124B5">
        <w:trPr>
          <w:trHeight w:val="330"/>
        </w:trPr>
        <w:tc>
          <w:tcPr>
            <w:tcW w:w="1063" w:type="dxa"/>
            <w:shd w:val="clear" w:color="auto" w:fill="auto"/>
          </w:tcPr>
          <w:p w14:paraId="79BE3CA5" w14:textId="77777777" w:rsidR="00211A37" w:rsidRPr="006D07B6" w:rsidRDefault="00211A37" w:rsidP="004124B5">
            <w:pPr>
              <w:pStyle w:val="NoSpacing"/>
              <w:rPr>
                <w:lang w:val="en-US"/>
              </w:rPr>
            </w:pPr>
            <w:r w:rsidRPr="006D07B6">
              <w:rPr>
                <w:lang w:val="en-US"/>
              </w:rPr>
              <w:t>9</w:t>
            </w:r>
          </w:p>
        </w:tc>
        <w:tc>
          <w:tcPr>
            <w:tcW w:w="4036" w:type="dxa"/>
            <w:shd w:val="clear" w:color="auto" w:fill="auto"/>
          </w:tcPr>
          <w:p w14:paraId="1229858C" w14:textId="77777777" w:rsidR="00211A37" w:rsidRPr="006D07B6" w:rsidRDefault="00211A37" w:rsidP="004124B5">
            <w:pPr>
              <w:pStyle w:val="NoSpacing"/>
              <w:rPr>
                <w:b/>
                <w:lang w:val="en-US"/>
              </w:rPr>
            </w:pPr>
            <w:r w:rsidRPr="006D07B6">
              <w:rPr>
                <w:b/>
                <w:lang w:val="en-US"/>
              </w:rPr>
              <w:t>Mandatory Maintenance Inspection Program Inspections</w:t>
            </w:r>
            <w:r w:rsidRPr="006D07B6">
              <w:rPr>
                <w:lang w:val="en-US"/>
              </w:rPr>
              <w:t>, where the inspection does not occur during the annual scheduled time slot for the property</w:t>
            </w:r>
          </w:p>
        </w:tc>
        <w:tc>
          <w:tcPr>
            <w:tcW w:w="3531" w:type="dxa"/>
            <w:shd w:val="clear" w:color="auto" w:fill="auto"/>
          </w:tcPr>
          <w:p w14:paraId="5DF50C39" w14:textId="77777777" w:rsidR="00211A37" w:rsidRPr="006D07B6" w:rsidRDefault="00211A37" w:rsidP="004124B5">
            <w:pPr>
              <w:pStyle w:val="NoSpacing"/>
              <w:rPr>
                <w:lang w:val="en-US"/>
              </w:rPr>
            </w:pPr>
            <w:r w:rsidRPr="006D07B6">
              <w:rPr>
                <w:lang w:val="en-US"/>
              </w:rPr>
              <w:t>$125.00</w:t>
            </w:r>
          </w:p>
        </w:tc>
      </w:tr>
      <w:tr w:rsidR="00211A37" w:rsidRPr="006D07B6" w14:paraId="095CEF3E" w14:textId="77777777" w:rsidTr="004124B5">
        <w:trPr>
          <w:trHeight w:val="330"/>
        </w:trPr>
        <w:tc>
          <w:tcPr>
            <w:tcW w:w="1063" w:type="dxa"/>
            <w:shd w:val="clear" w:color="auto" w:fill="auto"/>
          </w:tcPr>
          <w:p w14:paraId="422CAA97" w14:textId="77777777" w:rsidR="00211A37" w:rsidRPr="006D07B6" w:rsidRDefault="00211A37" w:rsidP="004124B5">
            <w:pPr>
              <w:pStyle w:val="NoSpacing"/>
              <w:rPr>
                <w:lang w:val="en-US"/>
              </w:rPr>
            </w:pPr>
            <w:r w:rsidRPr="006D07B6">
              <w:rPr>
                <w:lang w:val="en-US"/>
              </w:rPr>
              <w:t>10</w:t>
            </w:r>
          </w:p>
        </w:tc>
        <w:tc>
          <w:tcPr>
            <w:tcW w:w="4036" w:type="dxa"/>
            <w:shd w:val="clear" w:color="auto" w:fill="auto"/>
          </w:tcPr>
          <w:p w14:paraId="46994B28" w14:textId="77777777" w:rsidR="00211A37" w:rsidRPr="006D07B6" w:rsidRDefault="00211A37" w:rsidP="004124B5">
            <w:pPr>
              <w:pStyle w:val="NoSpacing"/>
              <w:rPr>
                <w:b/>
                <w:lang w:val="en-US"/>
              </w:rPr>
            </w:pPr>
            <w:r w:rsidRPr="006D07B6">
              <w:rPr>
                <w:rFonts w:eastAsia="Times New Roman" w:cs="Times New Roman"/>
                <w:szCs w:val="24"/>
                <w:lang w:val="en-US"/>
              </w:rPr>
              <w:t>Municipal Housing Project Facilities that have entered into agreements with the City of Kawartha Lakes under the authority of by-law enacted pursuant to Paragraph 18, Section 2 of O. Reg. 46/94, as amended</w:t>
            </w:r>
          </w:p>
        </w:tc>
        <w:tc>
          <w:tcPr>
            <w:tcW w:w="3531" w:type="dxa"/>
            <w:shd w:val="clear" w:color="auto" w:fill="auto"/>
          </w:tcPr>
          <w:p w14:paraId="01E51161" w14:textId="77777777" w:rsidR="00211A37" w:rsidRPr="006D07B6" w:rsidRDefault="00211A37" w:rsidP="004124B5">
            <w:pPr>
              <w:pStyle w:val="NoSpacing"/>
              <w:rPr>
                <w:rFonts w:eastAsia="Times New Roman" w:cs="Times New Roman"/>
                <w:szCs w:val="24"/>
                <w:lang w:val="en-US"/>
              </w:rPr>
            </w:pPr>
            <w:r w:rsidRPr="006D07B6">
              <w:rPr>
                <w:rFonts w:eastAsia="Times New Roman" w:cs="Times New Roman"/>
                <w:szCs w:val="24"/>
                <w:lang w:val="en-US"/>
              </w:rPr>
              <w:t xml:space="preserve">Fees for those portions of a building meeting this criteria – waived </w:t>
            </w:r>
          </w:p>
          <w:p w14:paraId="4BD87387" w14:textId="77777777" w:rsidR="00211A37" w:rsidRPr="006D07B6" w:rsidRDefault="00211A37" w:rsidP="004124B5">
            <w:pPr>
              <w:pStyle w:val="NoSpacing"/>
              <w:rPr>
                <w:rFonts w:eastAsia="Times New Roman" w:cs="Times New Roman"/>
                <w:szCs w:val="24"/>
                <w:lang w:val="en-US"/>
              </w:rPr>
            </w:pPr>
          </w:p>
          <w:p w14:paraId="49D4F236" w14:textId="77777777" w:rsidR="00211A37" w:rsidRPr="006D07B6" w:rsidRDefault="00211A37" w:rsidP="004124B5">
            <w:pPr>
              <w:pStyle w:val="NoSpacing"/>
              <w:rPr>
                <w:lang w:val="en-US"/>
              </w:rPr>
            </w:pPr>
            <w:r w:rsidRPr="006D07B6">
              <w:rPr>
                <w:rFonts w:eastAsia="Times New Roman" w:cs="Times New Roman"/>
                <w:szCs w:val="24"/>
                <w:lang w:val="en-US"/>
              </w:rPr>
              <w:t>All other floor areas falling outside of the scope of the MHP agreement – applicable fee in Schedule A</w:t>
            </w:r>
          </w:p>
        </w:tc>
      </w:tr>
      <w:tr w:rsidR="00211A37" w:rsidRPr="006D07B6" w14:paraId="41780B9F" w14:textId="77777777" w:rsidTr="004124B5">
        <w:trPr>
          <w:trHeight w:val="330"/>
        </w:trPr>
        <w:tc>
          <w:tcPr>
            <w:tcW w:w="1063" w:type="dxa"/>
            <w:shd w:val="clear" w:color="auto" w:fill="auto"/>
          </w:tcPr>
          <w:p w14:paraId="4D52C709" w14:textId="77777777" w:rsidR="00211A37" w:rsidRPr="006D07B6" w:rsidRDefault="00211A37" w:rsidP="004124B5">
            <w:pPr>
              <w:pStyle w:val="NoSpacing"/>
              <w:rPr>
                <w:lang w:val="en-US"/>
              </w:rPr>
            </w:pPr>
            <w:r w:rsidRPr="006D07B6">
              <w:rPr>
                <w:lang w:val="en-US"/>
              </w:rPr>
              <w:t>11</w:t>
            </w:r>
          </w:p>
        </w:tc>
        <w:tc>
          <w:tcPr>
            <w:tcW w:w="4036" w:type="dxa"/>
            <w:shd w:val="clear" w:color="auto" w:fill="auto"/>
          </w:tcPr>
          <w:p w14:paraId="7BAA6FDE" w14:textId="77777777" w:rsidR="00211A37" w:rsidRPr="006D07B6" w:rsidRDefault="00211A37" w:rsidP="004124B5">
            <w:pPr>
              <w:pStyle w:val="NoSpacing"/>
              <w:rPr>
                <w:b/>
                <w:lang w:val="en-US"/>
              </w:rPr>
            </w:pPr>
            <w:r w:rsidRPr="006D07B6">
              <w:rPr>
                <w:lang w:val="en-US"/>
              </w:rPr>
              <w:t>Pre-Approved Model (PAM) approval</w:t>
            </w:r>
          </w:p>
        </w:tc>
        <w:tc>
          <w:tcPr>
            <w:tcW w:w="3531" w:type="dxa"/>
            <w:shd w:val="clear" w:color="auto" w:fill="auto"/>
          </w:tcPr>
          <w:p w14:paraId="5492A26A" w14:textId="77777777" w:rsidR="00211A37" w:rsidRPr="006D07B6" w:rsidRDefault="00211A37" w:rsidP="004124B5">
            <w:pPr>
              <w:pStyle w:val="NoSpacing"/>
              <w:rPr>
                <w:lang w:val="en-US"/>
              </w:rPr>
            </w:pPr>
          </w:p>
          <w:p w14:paraId="186DA5A3" w14:textId="77777777" w:rsidR="00211A37" w:rsidRPr="006D07B6" w:rsidRDefault="00211A37" w:rsidP="004124B5">
            <w:pPr>
              <w:pStyle w:val="NoSpacing"/>
              <w:rPr>
                <w:lang w:val="en-US"/>
              </w:rPr>
            </w:pPr>
            <w:r w:rsidRPr="006D07B6">
              <w:rPr>
                <w:rFonts w:eastAsia="Times New Roman" w:cs="Times New Roman"/>
                <w:szCs w:val="24"/>
                <w:lang w:val="en-US"/>
              </w:rPr>
              <w:t>see Schedule A Table 3</w:t>
            </w:r>
          </w:p>
        </w:tc>
      </w:tr>
      <w:tr w:rsidR="00211A37" w:rsidRPr="006D07B6" w14:paraId="7034D24F" w14:textId="77777777" w:rsidTr="004124B5">
        <w:trPr>
          <w:trHeight w:val="330"/>
        </w:trPr>
        <w:tc>
          <w:tcPr>
            <w:tcW w:w="1063" w:type="dxa"/>
            <w:shd w:val="clear" w:color="auto" w:fill="auto"/>
          </w:tcPr>
          <w:p w14:paraId="3562AF73" w14:textId="77777777" w:rsidR="00211A37" w:rsidRPr="006D07B6" w:rsidRDefault="00211A37" w:rsidP="004124B5">
            <w:pPr>
              <w:pStyle w:val="NoSpacing"/>
              <w:rPr>
                <w:lang w:val="en-US"/>
              </w:rPr>
            </w:pPr>
            <w:r w:rsidRPr="006D07B6">
              <w:rPr>
                <w:lang w:val="en-US"/>
              </w:rPr>
              <w:t>12</w:t>
            </w:r>
          </w:p>
        </w:tc>
        <w:tc>
          <w:tcPr>
            <w:tcW w:w="4036" w:type="dxa"/>
            <w:shd w:val="clear" w:color="auto" w:fill="auto"/>
          </w:tcPr>
          <w:p w14:paraId="25F19CB4" w14:textId="77777777" w:rsidR="00211A37" w:rsidRPr="006D07B6" w:rsidRDefault="00211A37" w:rsidP="004124B5">
            <w:pPr>
              <w:pStyle w:val="NoSpacing"/>
              <w:rPr>
                <w:b/>
                <w:lang w:val="en-US"/>
              </w:rPr>
            </w:pPr>
            <w:r w:rsidRPr="006D07B6">
              <w:rPr>
                <w:b/>
                <w:lang w:val="en-US"/>
              </w:rPr>
              <w:t>Partial Building Permit</w:t>
            </w:r>
          </w:p>
        </w:tc>
        <w:tc>
          <w:tcPr>
            <w:tcW w:w="3531" w:type="dxa"/>
            <w:shd w:val="clear" w:color="auto" w:fill="auto"/>
          </w:tcPr>
          <w:p w14:paraId="41157BA2" w14:textId="77777777" w:rsidR="00211A37" w:rsidRPr="006D07B6" w:rsidRDefault="00211A37" w:rsidP="004124B5">
            <w:pPr>
              <w:pStyle w:val="NoSpacing"/>
              <w:rPr>
                <w:lang w:val="en-US"/>
              </w:rPr>
            </w:pPr>
            <w:r w:rsidRPr="006D07B6">
              <w:rPr>
                <w:lang w:val="en-US"/>
              </w:rPr>
              <w:t>Applicable fee from Schedule A Table 3 plus administration fee from Schedule A Table 1</w:t>
            </w:r>
          </w:p>
        </w:tc>
      </w:tr>
      <w:tr w:rsidR="00211A37" w:rsidRPr="006D07B6" w14:paraId="37E5F102" w14:textId="77777777" w:rsidTr="004124B5">
        <w:trPr>
          <w:trHeight w:val="330"/>
        </w:trPr>
        <w:tc>
          <w:tcPr>
            <w:tcW w:w="1063" w:type="dxa"/>
            <w:shd w:val="clear" w:color="auto" w:fill="auto"/>
          </w:tcPr>
          <w:p w14:paraId="35752672" w14:textId="77777777" w:rsidR="00211A37" w:rsidRPr="006D07B6" w:rsidRDefault="00211A37" w:rsidP="004124B5">
            <w:pPr>
              <w:pStyle w:val="NoSpacing"/>
              <w:rPr>
                <w:lang w:val="en-US"/>
              </w:rPr>
            </w:pPr>
            <w:r w:rsidRPr="006D07B6">
              <w:rPr>
                <w:lang w:val="en-US"/>
              </w:rPr>
              <w:t>13</w:t>
            </w:r>
          </w:p>
        </w:tc>
        <w:tc>
          <w:tcPr>
            <w:tcW w:w="4036" w:type="dxa"/>
            <w:shd w:val="clear" w:color="auto" w:fill="auto"/>
          </w:tcPr>
          <w:p w14:paraId="6A50C618" w14:textId="77777777" w:rsidR="00211A37" w:rsidRPr="006D07B6" w:rsidRDefault="00211A37" w:rsidP="004124B5">
            <w:pPr>
              <w:pStyle w:val="NoSpacing"/>
              <w:rPr>
                <w:b/>
                <w:lang w:val="en-US"/>
              </w:rPr>
            </w:pPr>
            <w:r w:rsidRPr="006D07B6">
              <w:rPr>
                <w:b/>
                <w:lang w:val="en-US"/>
              </w:rPr>
              <w:t>RCA - Applicant Appointed Permit</w:t>
            </w:r>
            <w:r w:rsidRPr="006D07B6">
              <w:rPr>
                <w:lang w:val="en-US"/>
              </w:rPr>
              <w:t xml:space="preserve"> for which an RCA is appointed for plans review stage only</w:t>
            </w:r>
          </w:p>
        </w:tc>
        <w:tc>
          <w:tcPr>
            <w:tcW w:w="3531" w:type="dxa"/>
            <w:shd w:val="clear" w:color="auto" w:fill="auto"/>
          </w:tcPr>
          <w:p w14:paraId="37CC6907" w14:textId="77777777" w:rsidR="00211A37" w:rsidRPr="006D07B6" w:rsidRDefault="00211A37" w:rsidP="004124B5">
            <w:pPr>
              <w:pStyle w:val="NoSpacing"/>
              <w:rPr>
                <w:lang w:val="en-US"/>
              </w:rPr>
            </w:pPr>
            <w:r w:rsidRPr="006D07B6">
              <w:rPr>
                <w:lang w:val="en-US"/>
              </w:rPr>
              <w:t>65% of applicable fee from Schedule A Table 2</w:t>
            </w:r>
          </w:p>
        </w:tc>
      </w:tr>
      <w:tr w:rsidR="00211A37" w:rsidRPr="006D07B6" w14:paraId="01CFE5D3" w14:textId="77777777" w:rsidTr="004124B5">
        <w:trPr>
          <w:trHeight w:val="330"/>
        </w:trPr>
        <w:tc>
          <w:tcPr>
            <w:tcW w:w="1063" w:type="dxa"/>
            <w:shd w:val="clear" w:color="auto" w:fill="auto"/>
          </w:tcPr>
          <w:p w14:paraId="0B5BADCD" w14:textId="77777777" w:rsidR="00211A37" w:rsidRPr="006D07B6" w:rsidRDefault="00211A37" w:rsidP="004124B5">
            <w:pPr>
              <w:pStyle w:val="NoSpacing"/>
              <w:rPr>
                <w:lang w:val="en-US"/>
              </w:rPr>
            </w:pPr>
            <w:r w:rsidRPr="006D07B6">
              <w:rPr>
                <w:lang w:val="en-US"/>
              </w:rPr>
              <w:lastRenderedPageBreak/>
              <w:t>14</w:t>
            </w:r>
          </w:p>
        </w:tc>
        <w:tc>
          <w:tcPr>
            <w:tcW w:w="4036" w:type="dxa"/>
            <w:shd w:val="clear" w:color="auto" w:fill="auto"/>
          </w:tcPr>
          <w:p w14:paraId="57273D4E" w14:textId="77777777" w:rsidR="00211A37" w:rsidRPr="006D07B6" w:rsidRDefault="00211A37" w:rsidP="004124B5">
            <w:pPr>
              <w:pStyle w:val="NoSpacing"/>
              <w:rPr>
                <w:b/>
                <w:lang w:val="en-US"/>
              </w:rPr>
            </w:pPr>
            <w:r w:rsidRPr="006D07B6">
              <w:rPr>
                <w:b/>
                <w:lang w:val="en-US"/>
              </w:rPr>
              <w:t>RCA - Applicant Appointed Permit</w:t>
            </w:r>
            <w:r w:rsidRPr="006D07B6">
              <w:rPr>
                <w:lang w:val="en-US"/>
              </w:rPr>
              <w:t xml:space="preserve"> for which an RCA is appointed for inspection stage only</w:t>
            </w:r>
          </w:p>
        </w:tc>
        <w:tc>
          <w:tcPr>
            <w:tcW w:w="3531" w:type="dxa"/>
            <w:shd w:val="clear" w:color="auto" w:fill="auto"/>
          </w:tcPr>
          <w:p w14:paraId="1767BD25" w14:textId="77777777" w:rsidR="00211A37" w:rsidRPr="006D07B6" w:rsidRDefault="00211A37" w:rsidP="004124B5">
            <w:pPr>
              <w:pStyle w:val="NoSpacing"/>
              <w:rPr>
                <w:lang w:val="en-US"/>
              </w:rPr>
            </w:pPr>
            <w:r w:rsidRPr="006D07B6">
              <w:rPr>
                <w:lang w:val="en-US"/>
              </w:rPr>
              <w:t>35% of applicable fee from Schedule A Table 2</w:t>
            </w:r>
          </w:p>
        </w:tc>
      </w:tr>
      <w:tr w:rsidR="00211A37" w:rsidRPr="006D07B6" w14:paraId="061B1C86" w14:textId="77777777" w:rsidTr="004124B5">
        <w:trPr>
          <w:trHeight w:val="330"/>
        </w:trPr>
        <w:tc>
          <w:tcPr>
            <w:tcW w:w="1063" w:type="dxa"/>
            <w:shd w:val="clear" w:color="auto" w:fill="auto"/>
          </w:tcPr>
          <w:p w14:paraId="1FB077AB" w14:textId="77777777" w:rsidR="00211A37" w:rsidRPr="006D07B6" w:rsidRDefault="00211A37" w:rsidP="004124B5">
            <w:pPr>
              <w:pStyle w:val="NoSpacing"/>
              <w:rPr>
                <w:lang w:val="en-US"/>
              </w:rPr>
            </w:pPr>
            <w:r w:rsidRPr="006D07B6">
              <w:rPr>
                <w:lang w:val="en-US"/>
              </w:rPr>
              <w:t>15</w:t>
            </w:r>
          </w:p>
        </w:tc>
        <w:tc>
          <w:tcPr>
            <w:tcW w:w="4036" w:type="dxa"/>
            <w:shd w:val="clear" w:color="auto" w:fill="auto"/>
          </w:tcPr>
          <w:p w14:paraId="4FEB8E73" w14:textId="77777777" w:rsidR="00211A37" w:rsidRPr="006D07B6" w:rsidRDefault="00211A37" w:rsidP="004124B5">
            <w:pPr>
              <w:pStyle w:val="NoSpacing"/>
              <w:rPr>
                <w:b/>
                <w:lang w:val="en-US"/>
              </w:rPr>
            </w:pPr>
            <w:r w:rsidRPr="006D07B6">
              <w:rPr>
                <w:b/>
                <w:lang w:val="en-US"/>
              </w:rPr>
              <w:t>RCA - Applicant Appointed Permit</w:t>
            </w:r>
            <w:r w:rsidRPr="006D07B6">
              <w:rPr>
                <w:lang w:val="en-US"/>
              </w:rPr>
              <w:t xml:space="preserve"> for which an RCA is appointed for both plans review stage and inspection stage</w:t>
            </w:r>
          </w:p>
        </w:tc>
        <w:tc>
          <w:tcPr>
            <w:tcW w:w="3531" w:type="dxa"/>
            <w:shd w:val="clear" w:color="auto" w:fill="auto"/>
          </w:tcPr>
          <w:p w14:paraId="1AC4AC85" w14:textId="77777777" w:rsidR="00211A37" w:rsidRPr="006D07B6" w:rsidRDefault="00211A37" w:rsidP="004124B5">
            <w:pPr>
              <w:pStyle w:val="NoSpacing"/>
              <w:rPr>
                <w:lang w:val="en-US"/>
              </w:rPr>
            </w:pPr>
            <w:r w:rsidRPr="006D07B6">
              <w:rPr>
                <w:lang w:val="en-US"/>
              </w:rPr>
              <w:t>25% of applicable fee from Schedule A Table 2</w:t>
            </w:r>
          </w:p>
        </w:tc>
      </w:tr>
      <w:tr w:rsidR="00211A37" w:rsidRPr="006D07B6" w14:paraId="3BA60128" w14:textId="77777777" w:rsidTr="004124B5">
        <w:trPr>
          <w:trHeight w:val="330"/>
        </w:trPr>
        <w:tc>
          <w:tcPr>
            <w:tcW w:w="1063" w:type="dxa"/>
            <w:shd w:val="clear" w:color="auto" w:fill="auto"/>
          </w:tcPr>
          <w:p w14:paraId="5921E89E" w14:textId="77777777" w:rsidR="00211A37" w:rsidRPr="006D07B6" w:rsidRDefault="00211A37" w:rsidP="004124B5">
            <w:pPr>
              <w:pStyle w:val="NoSpacing"/>
              <w:rPr>
                <w:lang w:val="en-US"/>
              </w:rPr>
            </w:pPr>
            <w:r w:rsidRPr="006D07B6">
              <w:rPr>
                <w:lang w:val="en-US"/>
              </w:rPr>
              <w:t>16</w:t>
            </w:r>
          </w:p>
        </w:tc>
        <w:tc>
          <w:tcPr>
            <w:tcW w:w="4036" w:type="dxa"/>
            <w:shd w:val="clear" w:color="auto" w:fill="auto"/>
          </w:tcPr>
          <w:p w14:paraId="04E5C820" w14:textId="77777777" w:rsidR="00211A37" w:rsidRPr="006D07B6" w:rsidRDefault="00211A37" w:rsidP="004124B5">
            <w:pPr>
              <w:pStyle w:val="NoSpacing"/>
              <w:rPr>
                <w:b/>
                <w:lang w:val="en-US"/>
              </w:rPr>
            </w:pPr>
            <w:r w:rsidRPr="006D07B6">
              <w:rPr>
                <w:b/>
                <w:lang w:val="en-US"/>
              </w:rPr>
              <w:t>Site Servicing Permit</w:t>
            </w:r>
            <w:r w:rsidRPr="006D07B6">
              <w:rPr>
                <w:lang w:val="en-US"/>
              </w:rPr>
              <w:t xml:space="preserve"> where application is filed separately from remainder of construction permit – no additional fee if included with construction permit it serves </w:t>
            </w:r>
          </w:p>
        </w:tc>
        <w:tc>
          <w:tcPr>
            <w:tcW w:w="3531" w:type="dxa"/>
            <w:shd w:val="clear" w:color="auto" w:fill="auto"/>
          </w:tcPr>
          <w:p w14:paraId="7E3B151D" w14:textId="77777777" w:rsidR="00211A37" w:rsidRPr="006D07B6" w:rsidRDefault="00211A37" w:rsidP="004124B5">
            <w:pPr>
              <w:pStyle w:val="NoSpacing"/>
              <w:rPr>
                <w:lang w:val="en-US"/>
              </w:rPr>
            </w:pPr>
            <w:r w:rsidRPr="006D07B6">
              <w:rPr>
                <w:lang w:val="en-US"/>
              </w:rPr>
              <w:t>4.5% of Construction Value</w:t>
            </w:r>
          </w:p>
        </w:tc>
      </w:tr>
      <w:tr w:rsidR="00211A37" w:rsidRPr="006D07B6" w14:paraId="5EF5DC6B" w14:textId="77777777" w:rsidTr="004124B5">
        <w:trPr>
          <w:trHeight w:val="330"/>
        </w:trPr>
        <w:tc>
          <w:tcPr>
            <w:tcW w:w="1063" w:type="dxa"/>
            <w:shd w:val="clear" w:color="auto" w:fill="auto"/>
          </w:tcPr>
          <w:p w14:paraId="6A872CAD" w14:textId="77777777" w:rsidR="00211A37" w:rsidRPr="006D07B6" w:rsidRDefault="00211A37" w:rsidP="004124B5">
            <w:pPr>
              <w:pStyle w:val="NoSpacing"/>
              <w:rPr>
                <w:lang w:val="en-US"/>
              </w:rPr>
            </w:pPr>
            <w:r>
              <w:rPr>
                <w:lang w:val="en-US"/>
              </w:rPr>
              <w:t>17</w:t>
            </w:r>
          </w:p>
        </w:tc>
        <w:tc>
          <w:tcPr>
            <w:tcW w:w="4036" w:type="dxa"/>
            <w:shd w:val="clear" w:color="auto" w:fill="auto"/>
          </w:tcPr>
          <w:p w14:paraId="5EC9DE2F" w14:textId="77777777" w:rsidR="00211A37" w:rsidRPr="006D07B6" w:rsidRDefault="00211A37" w:rsidP="004124B5">
            <w:pPr>
              <w:pStyle w:val="NoSpacing"/>
              <w:rPr>
                <w:b/>
                <w:lang w:val="en-US"/>
              </w:rPr>
            </w:pPr>
            <w:r w:rsidRPr="00557E73">
              <w:rPr>
                <w:b/>
              </w:rPr>
              <w:t>Storm water disconnection</w:t>
            </w:r>
            <w:r>
              <w:t xml:space="preserve"> where application is related specifically to modifications relating to removal of storm sewer connections from the </w:t>
            </w:r>
            <w:r w:rsidRPr="00A36AEF">
              <w:t xml:space="preserve">municipal sanitary sewer system </w:t>
            </w:r>
          </w:p>
        </w:tc>
        <w:tc>
          <w:tcPr>
            <w:tcW w:w="3531" w:type="dxa"/>
            <w:shd w:val="clear" w:color="auto" w:fill="auto"/>
          </w:tcPr>
          <w:p w14:paraId="015D9C27" w14:textId="77777777" w:rsidR="00211A37" w:rsidRPr="006D07B6" w:rsidRDefault="00211A37" w:rsidP="004124B5">
            <w:pPr>
              <w:pStyle w:val="NoSpacing"/>
              <w:rPr>
                <w:rFonts w:eastAsia="Times New Roman" w:cs="Times New Roman"/>
                <w:szCs w:val="24"/>
                <w:lang w:val="en-US"/>
              </w:rPr>
            </w:pPr>
            <w:r w:rsidRPr="006D07B6">
              <w:rPr>
                <w:rFonts w:eastAsia="Times New Roman" w:cs="Times New Roman"/>
                <w:szCs w:val="24"/>
                <w:lang w:val="en-US"/>
              </w:rPr>
              <w:t xml:space="preserve">Fees </w:t>
            </w:r>
            <w:r>
              <w:rPr>
                <w:rFonts w:eastAsia="Times New Roman" w:cs="Times New Roman"/>
                <w:szCs w:val="24"/>
                <w:lang w:val="en-US"/>
              </w:rPr>
              <w:t>relating to plumbing modifications specific to this item only</w:t>
            </w:r>
            <w:r w:rsidRPr="006D07B6">
              <w:rPr>
                <w:rFonts w:eastAsia="Times New Roman" w:cs="Times New Roman"/>
                <w:szCs w:val="24"/>
                <w:lang w:val="en-US"/>
              </w:rPr>
              <w:t xml:space="preserve"> – waived </w:t>
            </w:r>
          </w:p>
          <w:p w14:paraId="7F3C26EE" w14:textId="77777777" w:rsidR="00211A37" w:rsidRPr="006D07B6" w:rsidRDefault="00211A37" w:rsidP="004124B5">
            <w:pPr>
              <w:pStyle w:val="NoSpacing"/>
              <w:rPr>
                <w:rFonts w:eastAsia="Times New Roman" w:cs="Times New Roman"/>
                <w:szCs w:val="24"/>
                <w:lang w:val="en-US"/>
              </w:rPr>
            </w:pPr>
          </w:p>
          <w:p w14:paraId="41AE8374" w14:textId="77777777" w:rsidR="00211A37" w:rsidRPr="006D07B6" w:rsidRDefault="00211A37" w:rsidP="004124B5">
            <w:pPr>
              <w:pStyle w:val="NoSpacing"/>
              <w:rPr>
                <w:lang w:val="en-US"/>
              </w:rPr>
            </w:pPr>
            <w:r w:rsidRPr="006D07B6">
              <w:rPr>
                <w:rFonts w:eastAsia="Times New Roman" w:cs="Times New Roman"/>
                <w:szCs w:val="24"/>
                <w:lang w:val="en-US"/>
              </w:rPr>
              <w:t xml:space="preserve">All other </w:t>
            </w:r>
            <w:r>
              <w:rPr>
                <w:rFonts w:eastAsia="Times New Roman" w:cs="Times New Roman"/>
                <w:szCs w:val="24"/>
                <w:lang w:val="en-US"/>
              </w:rPr>
              <w:t xml:space="preserve">plumbing modifications </w:t>
            </w:r>
            <w:r w:rsidRPr="006D07B6">
              <w:rPr>
                <w:rFonts w:eastAsia="Times New Roman" w:cs="Times New Roman"/>
                <w:szCs w:val="24"/>
                <w:lang w:val="en-US"/>
              </w:rPr>
              <w:t>– applicable fee in Schedule A</w:t>
            </w:r>
          </w:p>
        </w:tc>
      </w:tr>
    </w:tbl>
    <w:p w14:paraId="1915E890" w14:textId="0E20BFC5" w:rsidR="00211A37" w:rsidRPr="00211A37" w:rsidRDefault="00211A37" w:rsidP="00211A37">
      <w:pPr>
        <w:pStyle w:val="Header"/>
        <w:tabs>
          <w:tab w:val="clear" w:pos="4320"/>
          <w:tab w:val="clear" w:pos="8640"/>
        </w:tabs>
        <w:jc w:val="right"/>
        <w:rPr>
          <w:rFonts w:cs="Arial"/>
          <w:b/>
          <w:sz w:val="22"/>
        </w:rPr>
      </w:pPr>
      <w:r w:rsidRPr="00211A37">
        <w:rPr>
          <w:rFonts w:ascii="Arial" w:hAnsi="Arial" w:cs="Arial"/>
          <w:b/>
          <w:sz w:val="20"/>
        </w:rPr>
        <w:t>By-Law 2025-086, Effective June 24, 2025</w:t>
      </w:r>
    </w:p>
    <w:p w14:paraId="566762E0" w14:textId="77777777" w:rsidR="00A72B11" w:rsidRPr="00F7067E" w:rsidRDefault="00A72B11" w:rsidP="00BE2D91">
      <w:pPr>
        <w:overflowPunct w:val="0"/>
        <w:autoSpaceDE w:val="0"/>
        <w:autoSpaceDN w:val="0"/>
        <w:adjustRightInd w:val="0"/>
        <w:spacing w:after="0"/>
        <w:textAlignment w:val="baseline"/>
        <w:rPr>
          <w:rFonts w:eastAsia="Times New Roman" w:cs="Times New Roman"/>
          <w:b/>
          <w:szCs w:val="24"/>
          <w:u w:val="single"/>
          <w:lang w:val="en-US"/>
        </w:rPr>
      </w:pPr>
      <w:r w:rsidRPr="00F7067E">
        <w:rPr>
          <w:rFonts w:eastAsia="Times New Roman" w:cs="Times New Roman"/>
          <w:szCs w:val="24"/>
          <w:lang w:val="en-US"/>
        </w:rPr>
        <w:br w:type="page"/>
      </w:r>
    </w:p>
    <w:p w14:paraId="566762E1" w14:textId="09A957DF" w:rsidR="00A72B11" w:rsidRPr="00F7067E" w:rsidRDefault="00A72B11" w:rsidP="00A72B11">
      <w:pPr>
        <w:overflowPunct w:val="0"/>
        <w:autoSpaceDE w:val="0"/>
        <w:autoSpaceDN w:val="0"/>
        <w:adjustRightInd w:val="0"/>
        <w:spacing w:after="0"/>
        <w:jc w:val="center"/>
        <w:textAlignment w:val="baseline"/>
        <w:rPr>
          <w:rFonts w:eastAsia="Times New Roman" w:cs="Times New Roman"/>
          <w:szCs w:val="24"/>
          <w:lang w:val="en-US"/>
        </w:rPr>
      </w:pPr>
      <w:r w:rsidRPr="00F7067E">
        <w:rPr>
          <w:rFonts w:eastAsia="Times New Roman" w:cs="Times New Roman"/>
          <w:szCs w:val="24"/>
          <w:lang w:val="en-US"/>
        </w:rPr>
        <w:lastRenderedPageBreak/>
        <w:t xml:space="preserve">Schedule A – By-law </w:t>
      </w:r>
      <w:r w:rsidR="00725541" w:rsidRPr="00F7067E">
        <w:rPr>
          <w:rFonts w:eastAsia="Times New Roman" w:cs="Times New Roman"/>
          <w:szCs w:val="24"/>
          <w:lang w:val="en-US"/>
        </w:rPr>
        <w:t>2024-</w:t>
      </w:r>
      <w:r w:rsidR="00153681">
        <w:rPr>
          <w:rFonts w:eastAsia="Times New Roman" w:cs="Times New Roman"/>
          <w:szCs w:val="24"/>
          <w:lang w:val="en-US"/>
        </w:rPr>
        <w:t>219</w:t>
      </w:r>
    </w:p>
    <w:p w14:paraId="566762E2" w14:textId="77777777" w:rsidR="00A72B11" w:rsidRPr="00F7067E" w:rsidRDefault="00A72B11" w:rsidP="00A72B11">
      <w:pPr>
        <w:jc w:val="center"/>
        <w:rPr>
          <w:rFonts w:eastAsia="Times New Roman" w:cs="Arial"/>
          <w:b/>
          <w:szCs w:val="24"/>
        </w:rPr>
      </w:pPr>
      <w:r w:rsidRPr="00F7067E">
        <w:rPr>
          <w:rFonts w:eastAsia="Times New Roman" w:cs="Times New Roman"/>
          <w:szCs w:val="24"/>
          <w:lang w:val="en-US"/>
        </w:rPr>
        <w:t xml:space="preserve">Table 3 - </w:t>
      </w:r>
      <w:r w:rsidRPr="00F7067E">
        <w:rPr>
          <w:rFonts w:eastAsia="Times New Roman" w:cs="Arial"/>
          <w:b/>
          <w:szCs w:val="24"/>
        </w:rPr>
        <w:t>Fees Payable for Building Permits</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Schedule A to By-law 2012-019 - Table 3 Fees Payable for Building Permits"/>
        <w:tblDescription w:val="Table reads left to right to outline the Fees Payable for Building Permits. The Table identifies the Type of Project and the Fee Payable. Please contact the Chief Building Official if you require this information in an alternate format."/>
      </w:tblPr>
      <w:tblGrid>
        <w:gridCol w:w="710"/>
        <w:gridCol w:w="1751"/>
        <w:gridCol w:w="1084"/>
        <w:gridCol w:w="1084"/>
        <w:gridCol w:w="1084"/>
        <w:gridCol w:w="1084"/>
        <w:gridCol w:w="1084"/>
        <w:gridCol w:w="1114"/>
      </w:tblGrid>
      <w:tr w:rsidR="00037AA2" w:rsidRPr="00F7067E" w14:paraId="566762E7" w14:textId="77777777" w:rsidTr="007F66C8">
        <w:trPr>
          <w:trHeight w:val="330"/>
          <w:tblHeader/>
        </w:trPr>
        <w:tc>
          <w:tcPr>
            <w:tcW w:w="710" w:type="dxa"/>
            <w:shd w:val="clear" w:color="auto" w:fill="auto"/>
            <w:hideMark/>
          </w:tcPr>
          <w:p w14:paraId="566762E3" w14:textId="77777777" w:rsidR="00037AA2" w:rsidRPr="00F7067E" w:rsidRDefault="00037AA2" w:rsidP="00323EF2">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 xml:space="preserve">Item </w:t>
            </w:r>
          </w:p>
        </w:tc>
        <w:tc>
          <w:tcPr>
            <w:tcW w:w="1751" w:type="dxa"/>
            <w:shd w:val="clear" w:color="auto" w:fill="auto"/>
            <w:hideMark/>
          </w:tcPr>
          <w:p w14:paraId="566762E4" w14:textId="77777777" w:rsidR="00037AA2" w:rsidRPr="00F7067E" w:rsidRDefault="00037AA2" w:rsidP="00323EF2">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Type of Permit</w:t>
            </w:r>
          </w:p>
        </w:tc>
        <w:tc>
          <w:tcPr>
            <w:tcW w:w="6534" w:type="dxa"/>
            <w:gridSpan w:val="6"/>
            <w:shd w:val="clear" w:color="auto" w:fill="auto"/>
            <w:hideMark/>
          </w:tcPr>
          <w:p w14:paraId="566762E5" w14:textId="77777777" w:rsidR="00037AA2" w:rsidRPr="00F7067E" w:rsidRDefault="00037AA2" w:rsidP="00323EF2">
            <w:pPr>
              <w:overflowPunct w:val="0"/>
              <w:autoSpaceDE w:val="0"/>
              <w:autoSpaceDN w:val="0"/>
              <w:adjustRightInd w:val="0"/>
              <w:spacing w:after="0"/>
              <w:ind w:left="76" w:hanging="76"/>
              <w:textAlignment w:val="baseline"/>
              <w:rPr>
                <w:rFonts w:eastAsia="Times New Roman" w:cs="Times New Roman"/>
                <w:b/>
                <w:bCs/>
                <w:szCs w:val="24"/>
                <w:lang w:val="en-US"/>
              </w:rPr>
            </w:pPr>
            <w:r w:rsidRPr="00F7067E">
              <w:rPr>
                <w:rFonts w:eastAsia="Times New Roman" w:cs="Times New Roman"/>
                <w:b/>
                <w:bCs/>
                <w:szCs w:val="24"/>
                <w:lang w:val="en-US"/>
              </w:rPr>
              <w:t> </w:t>
            </w:r>
            <w:r w:rsidRPr="00F7067E">
              <w:rPr>
                <w:rFonts w:eastAsia="Times New Roman" w:cs="Times New Roman"/>
                <w:bCs/>
                <w:szCs w:val="24"/>
                <w:lang w:val="en-US"/>
              </w:rPr>
              <w:t>F</w:t>
            </w:r>
            <w:r w:rsidRPr="00F7067E">
              <w:rPr>
                <w:rFonts w:eastAsia="Times New Roman" w:cs="Times New Roman"/>
                <w:szCs w:val="24"/>
                <w:lang w:val="en-US"/>
              </w:rPr>
              <w:t>or each square meter of floor area or part thereof </w:t>
            </w:r>
          </w:p>
          <w:p w14:paraId="566762E6" w14:textId="77777777" w:rsidR="00037AA2" w:rsidRPr="00F7067E" w:rsidRDefault="00037AA2" w:rsidP="00323EF2">
            <w:pPr>
              <w:overflowPunct w:val="0"/>
              <w:autoSpaceDE w:val="0"/>
              <w:autoSpaceDN w:val="0"/>
              <w:adjustRightInd w:val="0"/>
              <w:spacing w:after="0"/>
              <w:ind w:left="76" w:hanging="76"/>
              <w:textAlignment w:val="baseline"/>
              <w:rPr>
                <w:rFonts w:eastAsia="Times New Roman" w:cs="Times New Roman"/>
                <w:b/>
                <w:bCs/>
                <w:szCs w:val="24"/>
                <w:lang w:val="en-US"/>
              </w:rPr>
            </w:pPr>
          </w:p>
        </w:tc>
      </w:tr>
      <w:tr w:rsidR="00037AA2" w:rsidRPr="00F7067E" w14:paraId="566762F0" w14:textId="77777777" w:rsidTr="007F66C8">
        <w:trPr>
          <w:trHeight w:val="330"/>
        </w:trPr>
        <w:tc>
          <w:tcPr>
            <w:tcW w:w="710" w:type="dxa"/>
            <w:shd w:val="clear" w:color="auto" w:fill="auto"/>
            <w:hideMark/>
          </w:tcPr>
          <w:p w14:paraId="566762E8" w14:textId="77777777" w:rsidR="00037AA2" w:rsidRPr="00F7067E" w:rsidRDefault="00037AA2" w:rsidP="00037AA2">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 </w:t>
            </w:r>
          </w:p>
        </w:tc>
        <w:tc>
          <w:tcPr>
            <w:tcW w:w="1751" w:type="dxa"/>
            <w:shd w:val="clear" w:color="auto" w:fill="auto"/>
            <w:hideMark/>
          </w:tcPr>
          <w:p w14:paraId="566762E9" w14:textId="77777777" w:rsidR="00037AA2" w:rsidRPr="00F7067E" w:rsidRDefault="00037AA2" w:rsidP="00037AA2">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 </w:t>
            </w:r>
          </w:p>
        </w:tc>
        <w:tc>
          <w:tcPr>
            <w:tcW w:w="1084" w:type="dxa"/>
            <w:tcBorders>
              <w:top w:val="nil"/>
              <w:left w:val="nil"/>
              <w:bottom w:val="single" w:sz="8" w:space="0" w:color="auto"/>
              <w:right w:val="single" w:sz="8" w:space="0" w:color="auto"/>
            </w:tcBorders>
            <w:shd w:val="clear" w:color="auto" w:fill="auto"/>
            <w:vAlign w:val="center"/>
            <w:hideMark/>
          </w:tcPr>
          <w:p w14:paraId="566762EA" w14:textId="77777777" w:rsidR="00037AA2" w:rsidRPr="00F7067E" w:rsidRDefault="00037AA2" w:rsidP="00037AA2">
            <w:pPr>
              <w:overflowPunct w:val="0"/>
              <w:autoSpaceDE w:val="0"/>
              <w:autoSpaceDN w:val="0"/>
              <w:adjustRightInd w:val="0"/>
              <w:spacing w:after="0"/>
              <w:textAlignment w:val="baseline"/>
              <w:rPr>
                <w:rFonts w:eastAsia="Times New Roman" w:cs="Times New Roman"/>
                <w:b/>
                <w:bCs/>
                <w:szCs w:val="24"/>
                <w:lang w:val="en-US"/>
              </w:rPr>
            </w:pPr>
            <w:r w:rsidRPr="00F7067E">
              <w:rPr>
                <w:rFonts w:cs="Arial"/>
                <w:b/>
                <w:bCs/>
                <w:color w:val="000000"/>
                <w:lang w:val="en-US"/>
              </w:rPr>
              <w:t>2024</w:t>
            </w:r>
          </w:p>
        </w:tc>
        <w:tc>
          <w:tcPr>
            <w:tcW w:w="1084" w:type="dxa"/>
            <w:tcBorders>
              <w:top w:val="nil"/>
              <w:left w:val="nil"/>
              <w:bottom w:val="single" w:sz="8" w:space="0" w:color="auto"/>
              <w:right w:val="single" w:sz="8" w:space="0" w:color="auto"/>
            </w:tcBorders>
            <w:shd w:val="clear" w:color="auto" w:fill="auto"/>
            <w:vAlign w:val="center"/>
            <w:hideMark/>
          </w:tcPr>
          <w:p w14:paraId="566762EB" w14:textId="77777777" w:rsidR="00037AA2" w:rsidRPr="00F7067E" w:rsidRDefault="00037AA2" w:rsidP="00037AA2">
            <w:pPr>
              <w:overflowPunct w:val="0"/>
              <w:autoSpaceDE w:val="0"/>
              <w:autoSpaceDN w:val="0"/>
              <w:adjustRightInd w:val="0"/>
              <w:spacing w:after="0"/>
              <w:textAlignment w:val="baseline"/>
              <w:rPr>
                <w:rFonts w:eastAsia="Times New Roman" w:cs="Times New Roman"/>
                <w:b/>
                <w:bCs/>
                <w:szCs w:val="24"/>
                <w:lang w:val="en-US"/>
              </w:rPr>
            </w:pPr>
            <w:r w:rsidRPr="00F7067E">
              <w:rPr>
                <w:rFonts w:cs="Arial"/>
                <w:b/>
                <w:bCs/>
                <w:color w:val="000000"/>
                <w:lang w:val="en-US"/>
              </w:rPr>
              <w:t>2025</w:t>
            </w:r>
          </w:p>
        </w:tc>
        <w:tc>
          <w:tcPr>
            <w:tcW w:w="1084" w:type="dxa"/>
            <w:tcBorders>
              <w:top w:val="nil"/>
              <w:left w:val="nil"/>
              <w:bottom w:val="single" w:sz="8" w:space="0" w:color="auto"/>
              <w:right w:val="single" w:sz="8" w:space="0" w:color="auto"/>
            </w:tcBorders>
            <w:shd w:val="clear" w:color="auto" w:fill="auto"/>
            <w:vAlign w:val="center"/>
            <w:hideMark/>
          </w:tcPr>
          <w:p w14:paraId="566762EC" w14:textId="77777777" w:rsidR="00037AA2" w:rsidRPr="00F7067E" w:rsidRDefault="00037AA2" w:rsidP="00037AA2">
            <w:pPr>
              <w:overflowPunct w:val="0"/>
              <w:autoSpaceDE w:val="0"/>
              <w:autoSpaceDN w:val="0"/>
              <w:adjustRightInd w:val="0"/>
              <w:spacing w:after="0"/>
              <w:textAlignment w:val="baseline"/>
              <w:rPr>
                <w:rFonts w:eastAsia="Times New Roman" w:cs="Times New Roman"/>
                <w:b/>
                <w:bCs/>
                <w:szCs w:val="24"/>
                <w:lang w:val="en-US"/>
              </w:rPr>
            </w:pPr>
            <w:r w:rsidRPr="00F7067E">
              <w:rPr>
                <w:rFonts w:cs="Arial"/>
                <w:b/>
                <w:bCs/>
                <w:color w:val="000000"/>
                <w:lang w:val="en-US"/>
              </w:rPr>
              <w:t>2026</w:t>
            </w:r>
          </w:p>
        </w:tc>
        <w:tc>
          <w:tcPr>
            <w:tcW w:w="1084" w:type="dxa"/>
            <w:tcBorders>
              <w:top w:val="nil"/>
              <w:left w:val="nil"/>
              <w:bottom w:val="single" w:sz="8" w:space="0" w:color="auto"/>
              <w:right w:val="single" w:sz="8" w:space="0" w:color="auto"/>
            </w:tcBorders>
            <w:shd w:val="clear" w:color="auto" w:fill="auto"/>
            <w:vAlign w:val="center"/>
            <w:hideMark/>
          </w:tcPr>
          <w:p w14:paraId="566762ED" w14:textId="77777777" w:rsidR="00037AA2" w:rsidRPr="00F7067E" w:rsidRDefault="00037AA2" w:rsidP="00037AA2">
            <w:pPr>
              <w:overflowPunct w:val="0"/>
              <w:autoSpaceDE w:val="0"/>
              <w:autoSpaceDN w:val="0"/>
              <w:adjustRightInd w:val="0"/>
              <w:spacing w:after="0"/>
              <w:textAlignment w:val="baseline"/>
              <w:rPr>
                <w:rFonts w:eastAsia="Times New Roman" w:cs="Times New Roman"/>
                <w:b/>
                <w:bCs/>
                <w:szCs w:val="24"/>
                <w:lang w:val="en-US"/>
              </w:rPr>
            </w:pPr>
            <w:r w:rsidRPr="00F7067E">
              <w:rPr>
                <w:rFonts w:cs="Arial"/>
                <w:b/>
                <w:bCs/>
                <w:color w:val="000000"/>
                <w:lang w:val="en-US"/>
              </w:rPr>
              <w:t>2027</w:t>
            </w:r>
          </w:p>
        </w:tc>
        <w:tc>
          <w:tcPr>
            <w:tcW w:w="1084" w:type="dxa"/>
            <w:tcBorders>
              <w:top w:val="nil"/>
              <w:left w:val="nil"/>
              <w:bottom w:val="single" w:sz="8" w:space="0" w:color="auto"/>
              <w:right w:val="single" w:sz="8" w:space="0" w:color="auto"/>
            </w:tcBorders>
            <w:shd w:val="clear" w:color="auto" w:fill="auto"/>
            <w:vAlign w:val="center"/>
            <w:hideMark/>
          </w:tcPr>
          <w:p w14:paraId="566762EE" w14:textId="77777777" w:rsidR="00037AA2" w:rsidRPr="00F7067E" w:rsidRDefault="00037AA2" w:rsidP="00037AA2">
            <w:pPr>
              <w:overflowPunct w:val="0"/>
              <w:autoSpaceDE w:val="0"/>
              <w:autoSpaceDN w:val="0"/>
              <w:adjustRightInd w:val="0"/>
              <w:spacing w:after="0"/>
              <w:textAlignment w:val="baseline"/>
              <w:rPr>
                <w:rFonts w:eastAsia="Times New Roman" w:cs="Times New Roman"/>
                <w:b/>
                <w:bCs/>
                <w:szCs w:val="24"/>
                <w:lang w:val="en-US"/>
              </w:rPr>
            </w:pPr>
            <w:r w:rsidRPr="00F7067E">
              <w:rPr>
                <w:rFonts w:cs="Arial"/>
                <w:b/>
                <w:bCs/>
                <w:color w:val="000000"/>
                <w:lang w:val="en-US"/>
              </w:rPr>
              <w:t>2028</w:t>
            </w:r>
          </w:p>
        </w:tc>
        <w:tc>
          <w:tcPr>
            <w:tcW w:w="1114" w:type="dxa"/>
            <w:tcBorders>
              <w:top w:val="nil"/>
              <w:left w:val="nil"/>
              <w:bottom w:val="single" w:sz="8" w:space="0" w:color="auto"/>
              <w:right w:val="single" w:sz="8" w:space="0" w:color="auto"/>
            </w:tcBorders>
          </w:tcPr>
          <w:p w14:paraId="566762EF" w14:textId="77777777" w:rsidR="00037AA2" w:rsidRPr="00F7067E" w:rsidRDefault="00037AA2" w:rsidP="00037AA2">
            <w:pPr>
              <w:overflowPunct w:val="0"/>
              <w:autoSpaceDE w:val="0"/>
              <w:autoSpaceDN w:val="0"/>
              <w:adjustRightInd w:val="0"/>
              <w:spacing w:after="0"/>
              <w:textAlignment w:val="baseline"/>
              <w:rPr>
                <w:rFonts w:cs="Arial"/>
                <w:b/>
                <w:bCs/>
                <w:color w:val="000000"/>
                <w:lang w:val="en-US"/>
              </w:rPr>
            </w:pPr>
            <w:r w:rsidRPr="00F7067E">
              <w:rPr>
                <w:rFonts w:cs="Arial"/>
                <w:b/>
                <w:bCs/>
                <w:color w:val="000000"/>
                <w:lang w:val="en-US"/>
              </w:rPr>
              <w:t>2029</w:t>
            </w:r>
          </w:p>
        </w:tc>
      </w:tr>
      <w:tr w:rsidR="00037AA2" w:rsidRPr="00F7067E" w14:paraId="566762F9" w14:textId="77777777" w:rsidTr="007F66C8">
        <w:trPr>
          <w:trHeight w:val="330"/>
        </w:trPr>
        <w:tc>
          <w:tcPr>
            <w:tcW w:w="710" w:type="dxa"/>
            <w:shd w:val="clear" w:color="auto" w:fill="auto"/>
          </w:tcPr>
          <w:p w14:paraId="566762F1"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1</w:t>
            </w:r>
          </w:p>
        </w:tc>
        <w:tc>
          <w:tcPr>
            <w:tcW w:w="1751" w:type="dxa"/>
            <w:shd w:val="clear" w:color="auto" w:fill="auto"/>
          </w:tcPr>
          <w:p w14:paraId="566762F2"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Residential Occupancies – New and Additions, including detached ARUs and attached ARUs where addition to existing structure</w:t>
            </w:r>
          </w:p>
        </w:tc>
        <w:tc>
          <w:tcPr>
            <w:tcW w:w="1084" w:type="dxa"/>
            <w:tcBorders>
              <w:top w:val="nil"/>
              <w:left w:val="nil"/>
              <w:bottom w:val="single" w:sz="8" w:space="0" w:color="auto"/>
              <w:right w:val="single" w:sz="8" w:space="0" w:color="auto"/>
            </w:tcBorders>
            <w:shd w:val="clear" w:color="auto" w:fill="auto"/>
            <w:vAlign w:val="center"/>
          </w:tcPr>
          <w:p w14:paraId="566762F3"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$22.25</w:t>
            </w:r>
          </w:p>
        </w:tc>
        <w:tc>
          <w:tcPr>
            <w:tcW w:w="1084" w:type="dxa"/>
            <w:tcBorders>
              <w:top w:val="nil"/>
              <w:left w:val="nil"/>
              <w:bottom w:val="single" w:sz="8" w:space="0" w:color="auto"/>
              <w:right w:val="single" w:sz="8" w:space="0" w:color="auto"/>
            </w:tcBorders>
            <w:shd w:val="clear" w:color="auto" w:fill="auto"/>
            <w:vAlign w:val="center"/>
          </w:tcPr>
          <w:p w14:paraId="566762F4"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$22.75</w:t>
            </w:r>
          </w:p>
        </w:tc>
        <w:tc>
          <w:tcPr>
            <w:tcW w:w="1084" w:type="dxa"/>
            <w:tcBorders>
              <w:top w:val="nil"/>
              <w:left w:val="nil"/>
              <w:bottom w:val="single" w:sz="8" w:space="0" w:color="auto"/>
              <w:right w:val="single" w:sz="8" w:space="0" w:color="auto"/>
            </w:tcBorders>
            <w:shd w:val="clear" w:color="auto" w:fill="auto"/>
            <w:vAlign w:val="center"/>
          </w:tcPr>
          <w:p w14:paraId="566762F5"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$23.25</w:t>
            </w:r>
          </w:p>
        </w:tc>
        <w:tc>
          <w:tcPr>
            <w:tcW w:w="1084" w:type="dxa"/>
            <w:tcBorders>
              <w:top w:val="nil"/>
              <w:left w:val="nil"/>
              <w:bottom w:val="single" w:sz="8" w:space="0" w:color="auto"/>
              <w:right w:val="single" w:sz="8" w:space="0" w:color="auto"/>
            </w:tcBorders>
            <w:shd w:val="clear" w:color="auto" w:fill="auto"/>
            <w:vAlign w:val="center"/>
          </w:tcPr>
          <w:p w14:paraId="566762F6"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$23.75</w:t>
            </w:r>
          </w:p>
        </w:tc>
        <w:tc>
          <w:tcPr>
            <w:tcW w:w="1084" w:type="dxa"/>
            <w:tcBorders>
              <w:top w:val="nil"/>
              <w:left w:val="nil"/>
              <w:bottom w:val="single" w:sz="8" w:space="0" w:color="auto"/>
              <w:right w:val="single" w:sz="8" w:space="0" w:color="auto"/>
            </w:tcBorders>
            <w:shd w:val="clear" w:color="auto" w:fill="auto"/>
            <w:vAlign w:val="center"/>
          </w:tcPr>
          <w:p w14:paraId="566762F7"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$24.25</w:t>
            </w:r>
          </w:p>
        </w:tc>
        <w:tc>
          <w:tcPr>
            <w:tcW w:w="1114" w:type="dxa"/>
            <w:tcBorders>
              <w:top w:val="nil"/>
              <w:left w:val="nil"/>
              <w:bottom w:val="single" w:sz="8" w:space="0" w:color="auto"/>
              <w:right w:val="single" w:sz="8" w:space="0" w:color="auto"/>
            </w:tcBorders>
            <w:vAlign w:val="center"/>
          </w:tcPr>
          <w:p w14:paraId="566762F8" w14:textId="77777777" w:rsidR="00037AA2" w:rsidRPr="00F7067E" w:rsidRDefault="00037AA2" w:rsidP="00037AA2">
            <w:pPr>
              <w:overflowPunct w:val="0"/>
              <w:autoSpaceDE w:val="0"/>
              <w:autoSpaceDN w:val="0"/>
              <w:adjustRightInd w:val="0"/>
              <w:spacing w:after="0"/>
              <w:textAlignment w:val="baseline"/>
              <w:rPr>
                <w:rFonts w:cs="Arial"/>
                <w:color w:val="000000"/>
              </w:rPr>
            </w:pPr>
            <w:r w:rsidRPr="00F7067E">
              <w:rPr>
                <w:rFonts w:cs="Arial"/>
                <w:color w:val="000000"/>
              </w:rPr>
              <w:t>$24.75</w:t>
            </w:r>
          </w:p>
        </w:tc>
      </w:tr>
      <w:tr w:rsidR="00037AA2" w:rsidRPr="00F7067E" w14:paraId="56676302" w14:textId="77777777" w:rsidTr="007F66C8">
        <w:trPr>
          <w:trHeight w:val="330"/>
        </w:trPr>
        <w:tc>
          <w:tcPr>
            <w:tcW w:w="710" w:type="dxa"/>
            <w:shd w:val="clear" w:color="auto" w:fill="auto"/>
          </w:tcPr>
          <w:p w14:paraId="566762FA"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2</w:t>
            </w:r>
          </w:p>
        </w:tc>
        <w:tc>
          <w:tcPr>
            <w:tcW w:w="1751" w:type="dxa"/>
            <w:shd w:val="clear" w:color="auto" w:fill="auto"/>
          </w:tcPr>
          <w:p w14:paraId="566762FB"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Additional Residential Units (ARUs) where the ARU results from a conversion of a building containing another dwelling or residential accessory use</w:t>
            </w:r>
          </w:p>
        </w:tc>
        <w:tc>
          <w:tcPr>
            <w:tcW w:w="1084" w:type="dxa"/>
            <w:tcBorders>
              <w:top w:val="nil"/>
              <w:left w:val="nil"/>
              <w:bottom w:val="single" w:sz="8" w:space="0" w:color="auto"/>
              <w:right w:val="single" w:sz="8" w:space="0" w:color="auto"/>
            </w:tcBorders>
            <w:shd w:val="clear" w:color="auto" w:fill="auto"/>
            <w:vAlign w:val="center"/>
          </w:tcPr>
          <w:p w14:paraId="566762FC"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$12.25</w:t>
            </w:r>
          </w:p>
        </w:tc>
        <w:tc>
          <w:tcPr>
            <w:tcW w:w="1084" w:type="dxa"/>
            <w:tcBorders>
              <w:top w:val="nil"/>
              <w:left w:val="nil"/>
              <w:bottom w:val="single" w:sz="8" w:space="0" w:color="auto"/>
              <w:right w:val="single" w:sz="8" w:space="0" w:color="auto"/>
            </w:tcBorders>
            <w:shd w:val="clear" w:color="auto" w:fill="auto"/>
            <w:vAlign w:val="center"/>
          </w:tcPr>
          <w:p w14:paraId="566762FD"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$12.50</w:t>
            </w:r>
          </w:p>
        </w:tc>
        <w:tc>
          <w:tcPr>
            <w:tcW w:w="1084" w:type="dxa"/>
            <w:tcBorders>
              <w:top w:val="nil"/>
              <w:left w:val="nil"/>
              <w:bottom w:val="single" w:sz="8" w:space="0" w:color="auto"/>
              <w:right w:val="single" w:sz="8" w:space="0" w:color="auto"/>
            </w:tcBorders>
            <w:shd w:val="clear" w:color="auto" w:fill="auto"/>
            <w:vAlign w:val="center"/>
          </w:tcPr>
          <w:p w14:paraId="566762FE"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$12.75</w:t>
            </w:r>
          </w:p>
        </w:tc>
        <w:tc>
          <w:tcPr>
            <w:tcW w:w="1084" w:type="dxa"/>
            <w:tcBorders>
              <w:top w:val="nil"/>
              <w:left w:val="nil"/>
              <w:bottom w:val="single" w:sz="8" w:space="0" w:color="auto"/>
              <w:right w:val="single" w:sz="8" w:space="0" w:color="auto"/>
            </w:tcBorders>
            <w:shd w:val="clear" w:color="auto" w:fill="auto"/>
            <w:vAlign w:val="center"/>
          </w:tcPr>
          <w:p w14:paraId="566762FF"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$13.25</w:t>
            </w:r>
          </w:p>
        </w:tc>
        <w:tc>
          <w:tcPr>
            <w:tcW w:w="1084" w:type="dxa"/>
            <w:tcBorders>
              <w:top w:val="nil"/>
              <w:left w:val="nil"/>
              <w:bottom w:val="single" w:sz="8" w:space="0" w:color="auto"/>
              <w:right w:val="single" w:sz="8" w:space="0" w:color="auto"/>
            </w:tcBorders>
            <w:shd w:val="clear" w:color="auto" w:fill="auto"/>
            <w:vAlign w:val="center"/>
          </w:tcPr>
          <w:p w14:paraId="56676300"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$13.75</w:t>
            </w:r>
          </w:p>
        </w:tc>
        <w:tc>
          <w:tcPr>
            <w:tcW w:w="1114" w:type="dxa"/>
            <w:tcBorders>
              <w:top w:val="nil"/>
              <w:left w:val="nil"/>
              <w:bottom w:val="single" w:sz="8" w:space="0" w:color="auto"/>
              <w:right w:val="single" w:sz="8" w:space="0" w:color="auto"/>
            </w:tcBorders>
            <w:vAlign w:val="center"/>
          </w:tcPr>
          <w:p w14:paraId="56676301" w14:textId="77777777" w:rsidR="00037AA2" w:rsidRPr="00F7067E" w:rsidRDefault="00037AA2" w:rsidP="00037AA2">
            <w:pPr>
              <w:overflowPunct w:val="0"/>
              <w:autoSpaceDE w:val="0"/>
              <w:autoSpaceDN w:val="0"/>
              <w:adjustRightInd w:val="0"/>
              <w:spacing w:after="0"/>
              <w:textAlignment w:val="baseline"/>
              <w:rPr>
                <w:rFonts w:cs="Arial"/>
                <w:color w:val="000000"/>
              </w:rPr>
            </w:pPr>
            <w:r w:rsidRPr="00F7067E">
              <w:rPr>
                <w:rFonts w:cs="Arial"/>
                <w:color w:val="000000"/>
              </w:rPr>
              <w:t>$14.25</w:t>
            </w:r>
          </w:p>
        </w:tc>
      </w:tr>
      <w:tr w:rsidR="00037AA2" w:rsidRPr="00F7067E" w14:paraId="5667630B" w14:textId="77777777" w:rsidTr="007F66C8">
        <w:trPr>
          <w:trHeight w:val="330"/>
        </w:trPr>
        <w:tc>
          <w:tcPr>
            <w:tcW w:w="710" w:type="dxa"/>
            <w:shd w:val="clear" w:color="auto" w:fill="auto"/>
          </w:tcPr>
          <w:p w14:paraId="56676303"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3</w:t>
            </w:r>
          </w:p>
        </w:tc>
        <w:tc>
          <w:tcPr>
            <w:tcW w:w="1751" w:type="dxa"/>
            <w:shd w:val="clear" w:color="auto" w:fill="auto"/>
          </w:tcPr>
          <w:p w14:paraId="56676304"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Pre-Approved Model (PAM)</w:t>
            </w:r>
          </w:p>
        </w:tc>
        <w:tc>
          <w:tcPr>
            <w:tcW w:w="1084" w:type="dxa"/>
            <w:tcBorders>
              <w:top w:val="nil"/>
              <w:left w:val="nil"/>
              <w:bottom w:val="single" w:sz="8" w:space="0" w:color="auto"/>
              <w:right w:val="single" w:sz="8" w:space="0" w:color="auto"/>
            </w:tcBorders>
            <w:shd w:val="clear" w:color="auto" w:fill="auto"/>
            <w:vAlign w:val="center"/>
          </w:tcPr>
          <w:p w14:paraId="56676305" w14:textId="77777777" w:rsidR="00037AA2" w:rsidRPr="00F7067E" w:rsidRDefault="00037AA2" w:rsidP="00037AA2">
            <w:pPr>
              <w:overflowPunct w:val="0"/>
              <w:autoSpaceDE w:val="0"/>
              <w:autoSpaceDN w:val="0"/>
              <w:adjustRightInd w:val="0"/>
              <w:spacing w:after="0"/>
              <w:textAlignment w:val="baseline"/>
              <w:rPr>
                <w:rFonts w:cs="Arial"/>
                <w:color w:val="000000"/>
                <w:lang w:val="en-US"/>
              </w:rPr>
            </w:pPr>
            <w:r w:rsidRPr="00F7067E">
              <w:rPr>
                <w:rFonts w:cs="Arial"/>
                <w:color w:val="000000"/>
              </w:rPr>
              <w:t>$7.00</w:t>
            </w:r>
          </w:p>
        </w:tc>
        <w:tc>
          <w:tcPr>
            <w:tcW w:w="1084" w:type="dxa"/>
            <w:tcBorders>
              <w:top w:val="nil"/>
              <w:left w:val="nil"/>
              <w:bottom w:val="single" w:sz="8" w:space="0" w:color="auto"/>
              <w:right w:val="single" w:sz="8" w:space="0" w:color="auto"/>
            </w:tcBorders>
            <w:shd w:val="clear" w:color="auto" w:fill="auto"/>
            <w:vAlign w:val="center"/>
          </w:tcPr>
          <w:p w14:paraId="56676306" w14:textId="77777777" w:rsidR="00037AA2" w:rsidRPr="00F7067E" w:rsidRDefault="00037AA2" w:rsidP="00037AA2">
            <w:pPr>
              <w:overflowPunct w:val="0"/>
              <w:autoSpaceDE w:val="0"/>
              <w:autoSpaceDN w:val="0"/>
              <w:adjustRightInd w:val="0"/>
              <w:spacing w:after="0"/>
              <w:textAlignment w:val="baseline"/>
              <w:rPr>
                <w:rFonts w:cs="Arial"/>
                <w:color w:val="000000"/>
              </w:rPr>
            </w:pPr>
            <w:r w:rsidRPr="00F7067E">
              <w:rPr>
                <w:rFonts w:cs="Arial"/>
                <w:color w:val="000000"/>
              </w:rPr>
              <w:t>$7.25</w:t>
            </w:r>
          </w:p>
        </w:tc>
        <w:tc>
          <w:tcPr>
            <w:tcW w:w="1084" w:type="dxa"/>
            <w:tcBorders>
              <w:top w:val="nil"/>
              <w:left w:val="nil"/>
              <w:bottom w:val="single" w:sz="8" w:space="0" w:color="auto"/>
              <w:right w:val="single" w:sz="8" w:space="0" w:color="auto"/>
            </w:tcBorders>
            <w:shd w:val="clear" w:color="auto" w:fill="auto"/>
            <w:vAlign w:val="center"/>
          </w:tcPr>
          <w:p w14:paraId="56676307" w14:textId="77777777" w:rsidR="00037AA2" w:rsidRPr="00F7067E" w:rsidRDefault="00037AA2" w:rsidP="00037AA2">
            <w:pPr>
              <w:overflowPunct w:val="0"/>
              <w:autoSpaceDE w:val="0"/>
              <w:autoSpaceDN w:val="0"/>
              <w:adjustRightInd w:val="0"/>
              <w:spacing w:after="0"/>
              <w:textAlignment w:val="baseline"/>
              <w:rPr>
                <w:rFonts w:cs="Arial"/>
                <w:color w:val="000000"/>
              </w:rPr>
            </w:pPr>
            <w:r w:rsidRPr="00F7067E">
              <w:rPr>
                <w:rFonts w:cs="Arial"/>
                <w:color w:val="000000"/>
              </w:rPr>
              <w:t>$7.50</w:t>
            </w:r>
          </w:p>
        </w:tc>
        <w:tc>
          <w:tcPr>
            <w:tcW w:w="1084" w:type="dxa"/>
            <w:tcBorders>
              <w:top w:val="nil"/>
              <w:left w:val="nil"/>
              <w:bottom w:val="single" w:sz="8" w:space="0" w:color="auto"/>
              <w:right w:val="single" w:sz="8" w:space="0" w:color="auto"/>
            </w:tcBorders>
            <w:shd w:val="clear" w:color="auto" w:fill="auto"/>
            <w:vAlign w:val="center"/>
          </w:tcPr>
          <w:p w14:paraId="56676308" w14:textId="77777777" w:rsidR="00037AA2" w:rsidRPr="00F7067E" w:rsidRDefault="00037AA2" w:rsidP="00037AA2">
            <w:pPr>
              <w:overflowPunct w:val="0"/>
              <w:autoSpaceDE w:val="0"/>
              <w:autoSpaceDN w:val="0"/>
              <w:adjustRightInd w:val="0"/>
              <w:spacing w:after="0"/>
              <w:textAlignment w:val="baseline"/>
              <w:rPr>
                <w:rFonts w:cs="Arial"/>
                <w:color w:val="000000"/>
              </w:rPr>
            </w:pPr>
            <w:r w:rsidRPr="00F7067E">
              <w:rPr>
                <w:rFonts w:cs="Arial"/>
                <w:color w:val="000000"/>
              </w:rPr>
              <w:t>$7.75</w:t>
            </w:r>
          </w:p>
        </w:tc>
        <w:tc>
          <w:tcPr>
            <w:tcW w:w="1084" w:type="dxa"/>
            <w:tcBorders>
              <w:top w:val="nil"/>
              <w:left w:val="nil"/>
              <w:bottom w:val="single" w:sz="8" w:space="0" w:color="auto"/>
              <w:right w:val="single" w:sz="8" w:space="0" w:color="auto"/>
            </w:tcBorders>
            <w:shd w:val="clear" w:color="auto" w:fill="auto"/>
            <w:vAlign w:val="center"/>
          </w:tcPr>
          <w:p w14:paraId="56676309" w14:textId="77777777" w:rsidR="00037AA2" w:rsidRPr="00F7067E" w:rsidRDefault="00037AA2" w:rsidP="00037AA2">
            <w:pPr>
              <w:overflowPunct w:val="0"/>
              <w:autoSpaceDE w:val="0"/>
              <w:autoSpaceDN w:val="0"/>
              <w:adjustRightInd w:val="0"/>
              <w:spacing w:after="0"/>
              <w:textAlignment w:val="baseline"/>
              <w:rPr>
                <w:rFonts w:cs="Arial"/>
                <w:color w:val="000000"/>
              </w:rPr>
            </w:pPr>
            <w:r w:rsidRPr="00F7067E">
              <w:rPr>
                <w:rFonts w:cs="Arial"/>
                <w:color w:val="000000"/>
              </w:rPr>
              <w:t>$8.00</w:t>
            </w:r>
          </w:p>
        </w:tc>
        <w:tc>
          <w:tcPr>
            <w:tcW w:w="1114" w:type="dxa"/>
            <w:tcBorders>
              <w:top w:val="nil"/>
              <w:left w:val="nil"/>
              <w:bottom w:val="single" w:sz="8" w:space="0" w:color="auto"/>
              <w:right w:val="single" w:sz="8" w:space="0" w:color="auto"/>
            </w:tcBorders>
            <w:vAlign w:val="center"/>
          </w:tcPr>
          <w:p w14:paraId="5667630A" w14:textId="77777777" w:rsidR="00037AA2" w:rsidRPr="00F7067E" w:rsidRDefault="00037AA2" w:rsidP="00037AA2">
            <w:pPr>
              <w:overflowPunct w:val="0"/>
              <w:autoSpaceDE w:val="0"/>
              <w:autoSpaceDN w:val="0"/>
              <w:adjustRightInd w:val="0"/>
              <w:spacing w:after="0"/>
              <w:textAlignment w:val="baseline"/>
              <w:rPr>
                <w:rFonts w:cs="Arial"/>
                <w:color w:val="000000"/>
              </w:rPr>
            </w:pPr>
            <w:r w:rsidRPr="00F7067E">
              <w:rPr>
                <w:rFonts w:cs="Arial"/>
                <w:color w:val="000000"/>
              </w:rPr>
              <w:t>$8.25</w:t>
            </w:r>
          </w:p>
        </w:tc>
      </w:tr>
      <w:tr w:rsidR="00037AA2" w:rsidRPr="00F7067E" w14:paraId="56676314" w14:textId="77777777" w:rsidTr="007F66C8">
        <w:trPr>
          <w:trHeight w:val="330"/>
        </w:trPr>
        <w:tc>
          <w:tcPr>
            <w:tcW w:w="710" w:type="dxa"/>
            <w:shd w:val="clear" w:color="auto" w:fill="auto"/>
          </w:tcPr>
          <w:p w14:paraId="5667630C"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4</w:t>
            </w:r>
          </w:p>
        </w:tc>
        <w:tc>
          <w:tcPr>
            <w:tcW w:w="1751" w:type="dxa"/>
            <w:shd w:val="clear" w:color="auto" w:fill="auto"/>
          </w:tcPr>
          <w:p w14:paraId="5667630D"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Residential Garages, boathouses, foundations, unenclosed porches and sheds not included in Item 5</w:t>
            </w:r>
          </w:p>
        </w:tc>
        <w:tc>
          <w:tcPr>
            <w:tcW w:w="1084" w:type="dxa"/>
            <w:tcBorders>
              <w:top w:val="nil"/>
              <w:left w:val="nil"/>
              <w:bottom w:val="single" w:sz="8" w:space="0" w:color="auto"/>
              <w:right w:val="single" w:sz="8" w:space="0" w:color="auto"/>
            </w:tcBorders>
            <w:shd w:val="clear" w:color="auto" w:fill="auto"/>
            <w:vAlign w:val="center"/>
          </w:tcPr>
          <w:p w14:paraId="5667630E"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$12.25</w:t>
            </w:r>
          </w:p>
        </w:tc>
        <w:tc>
          <w:tcPr>
            <w:tcW w:w="1084" w:type="dxa"/>
            <w:tcBorders>
              <w:top w:val="nil"/>
              <w:left w:val="nil"/>
              <w:bottom w:val="single" w:sz="8" w:space="0" w:color="auto"/>
              <w:right w:val="single" w:sz="8" w:space="0" w:color="auto"/>
            </w:tcBorders>
            <w:shd w:val="clear" w:color="auto" w:fill="auto"/>
            <w:vAlign w:val="center"/>
          </w:tcPr>
          <w:p w14:paraId="5667630F"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$12.50</w:t>
            </w:r>
          </w:p>
        </w:tc>
        <w:tc>
          <w:tcPr>
            <w:tcW w:w="1084" w:type="dxa"/>
            <w:tcBorders>
              <w:top w:val="nil"/>
              <w:left w:val="nil"/>
              <w:bottom w:val="single" w:sz="8" w:space="0" w:color="auto"/>
              <w:right w:val="single" w:sz="8" w:space="0" w:color="auto"/>
            </w:tcBorders>
            <w:shd w:val="clear" w:color="auto" w:fill="auto"/>
            <w:vAlign w:val="center"/>
          </w:tcPr>
          <w:p w14:paraId="56676310"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$12.75</w:t>
            </w:r>
          </w:p>
        </w:tc>
        <w:tc>
          <w:tcPr>
            <w:tcW w:w="1084" w:type="dxa"/>
            <w:tcBorders>
              <w:top w:val="nil"/>
              <w:left w:val="nil"/>
              <w:bottom w:val="single" w:sz="8" w:space="0" w:color="auto"/>
              <w:right w:val="single" w:sz="8" w:space="0" w:color="auto"/>
            </w:tcBorders>
            <w:shd w:val="clear" w:color="auto" w:fill="auto"/>
            <w:vAlign w:val="center"/>
          </w:tcPr>
          <w:p w14:paraId="56676311"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$13.25</w:t>
            </w:r>
          </w:p>
        </w:tc>
        <w:tc>
          <w:tcPr>
            <w:tcW w:w="1084" w:type="dxa"/>
            <w:tcBorders>
              <w:top w:val="nil"/>
              <w:left w:val="nil"/>
              <w:bottom w:val="single" w:sz="8" w:space="0" w:color="auto"/>
              <w:right w:val="single" w:sz="8" w:space="0" w:color="auto"/>
            </w:tcBorders>
            <w:shd w:val="clear" w:color="auto" w:fill="auto"/>
            <w:vAlign w:val="center"/>
          </w:tcPr>
          <w:p w14:paraId="56676312"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$13.75</w:t>
            </w:r>
          </w:p>
        </w:tc>
        <w:tc>
          <w:tcPr>
            <w:tcW w:w="1114" w:type="dxa"/>
            <w:tcBorders>
              <w:top w:val="nil"/>
              <w:left w:val="nil"/>
              <w:bottom w:val="single" w:sz="8" w:space="0" w:color="auto"/>
              <w:right w:val="single" w:sz="8" w:space="0" w:color="auto"/>
            </w:tcBorders>
            <w:vAlign w:val="center"/>
          </w:tcPr>
          <w:p w14:paraId="56676313" w14:textId="77777777" w:rsidR="00037AA2" w:rsidRPr="00F7067E" w:rsidRDefault="00037AA2" w:rsidP="00037AA2">
            <w:pPr>
              <w:overflowPunct w:val="0"/>
              <w:autoSpaceDE w:val="0"/>
              <w:autoSpaceDN w:val="0"/>
              <w:adjustRightInd w:val="0"/>
              <w:spacing w:after="0"/>
              <w:textAlignment w:val="baseline"/>
              <w:rPr>
                <w:rFonts w:cs="Arial"/>
                <w:color w:val="000000"/>
              </w:rPr>
            </w:pPr>
            <w:r w:rsidRPr="00F7067E">
              <w:rPr>
                <w:rFonts w:cs="Arial"/>
                <w:color w:val="000000"/>
              </w:rPr>
              <w:t>$14.25</w:t>
            </w:r>
          </w:p>
        </w:tc>
      </w:tr>
      <w:tr w:rsidR="00037AA2" w:rsidRPr="00F7067E" w14:paraId="5667631D" w14:textId="77777777" w:rsidTr="007F66C8">
        <w:trPr>
          <w:trHeight w:val="330"/>
        </w:trPr>
        <w:tc>
          <w:tcPr>
            <w:tcW w:w="710" w:type="dxa"/>
            <w:shd w:val="clear" w:color="auto" w:fill="auto"/>
          </w:tcPr>
          <w:p w14:paraId="56676315"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lastRenderedPageBreak/>
              <w:t>5</w:t>
            </w:r>
          </w:p>
        </w:tc>
        <w:tc>
          <w:tcPr>
            <w:tcW w:w="1751" w:type="dxa"/>
            <w:shd w:val="clear" w:color="auto" w:fill="auto"/>
          </w:tcPr>
          <w:p w14:paraId="56676316"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Residential Occupancies - Relocation of Existing Structures – pier or slab foundation</w:t>
            </w:r>
          </w:p>
        </w:tc>
        <w:tc>
          <w:tcPr>
            <w:tcW w:w="1084" w:type="dxa"/>
            <w:tcBorders>
              <w:top w:val="nil"/>
              <w:left w:val="nil"/>
              <w:bottom w:val="single" w:sz="8" w:space="0" w:color="auto"/>
              <w:right w:val="single" w:sz="8" w:space="0" w:color="auto"/>
            </w:tcBorders>
            <w:shd w:val="clear" w:color="auto" w:fill="auto"/>
            <w:vAlign w:val="center"/>
          </w:tcPr>
          <w:p w14:paraId="56676317"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$729.00</w:t>
            </w:r>
          </w:p>
        </w:tc>
        <w:tc>
          <w:tcPr>
            <w:tcW w:w="1084" w:type="dxa"/>
            <w:tcBorders>
              <w:top w:val="nil"/>
              <w:left w:val="nil"/>
              <w:bottom w:val="single" w:sz="8" w:space="0" w:color="auto"/>
              <w:right w:val="single" w:sz="8" w:space="0" w:color="auto"/>
            </w:tcBorders>
            <w:shd w:val="clear" w:color="auto" w:fill="auto"/>
            <w:vAlign w:val="center"/>
          </w:tcPr>
          <w:p w14:paraId="56676318"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$743.00</w:t>
            </w:r>
          </w:p>
        </w:tc>
        <w:tc>
          <w:tcPr>
            <w:tcW w:w="1084" w:type="dxa"/>
            <w:tcBorders>
              <w:top w:val="nil"/>
              <w:left w:val="nil"/>
              <w:bottom w:val="single" w:sz="8" w:space="0" w:color="auto"/>
              <w:right w:val="single" w:sz="8" w:space="0" w:color="auto"/>
            </w:tcBorders>
            <w:shd w:val="clear" w:color="auto" w:fill="auto"/>
            <w:vAlign w:val="center"/>
          </w:tcPr>
          <w:p w14:paraId="56676319"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$758.00</w:t>
            </w:r>
          </w:p>
        </w:tc>
        <w:tc>
          <w:tcPr>
            <w:tcW w:w="1084" w:type="dxa"/>
            <w:tcBorders>
              <w:top w:val="nil"/>
              <w:left w:val="nil"/>
              <w:bottom w:val="single" w:sz="8" w:space="0" w:color="auto"/>
              <w:right w:val="single" w:sz="8" w:space="0" w:color="auto"/>
            </w:tcBorders>
            <w:shd w:val="clear" w:color="auto" w:fill="auto"/>
            <w:vAlign w:val="center"/>
          </w:tcPr>
          <w:p w14:paraId="5667631A"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$774.00</w:t>
            </w:r>
          </w:p>
        </w:tc>
        <w:tc>
          <w:tcPr>
            <w:tcW w:w="1084" w:type="dxa"/>
            <w:tcBorders>
              <w:top w:val="nil"/>
              <w:left w:val="nil"/>
              <w:bottom w:val="single" w:sz="8" w:space="0" w:color="auto"/>
              <w:right w:val="single" w:sz="8" w:space="0" w:color="auto"/>
            </w:tcBorders>
            <w:shd w:val="clear" w:color="auto" w:fill="auto"/>
            <w:vAlign w:val="center"/>
          </w:tcPr>
          <w:p w14:paraId="5667631B"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$790.00</w:t>
            </w:r>
          </w:p>
        </w:tc>
        <w:tc>
          <w:tcPr>
            <w:tcW w:w="1114" w:type="dxa"/>
            <w:tcBorders>
              <w:top w:val="nil"/>
              <w:left w:val="nil"/>
              <w:bottom w:val="single" w:sz="8" w:space="0" w:color="auto"/>
              <w:right w:val="single" w:sz="8" w:space="0" w:color="auto"/>
            </w:tcBorders>
            <w:vAlign w:val="center"/>
          </w:tcPr>
          <w:p w14:paraId="5667631C" w14:textId="77777777" w:rsidR="00037AA2" w:rsidRPr="00F7067E" w:rsidRDefault="00037AA2" w:rsidP="00037AA2">
            <w:pPr>
              <w:overflowPunct w:val="0"/>
              <w:autoSpaceDE w:val="0"/>
              <w:autoSpaceDN w:val="0"/>
              <w:adjustRightInd w:val="0"/>
              <w:spacing w:after="0"/>
              <w:textAlignment w:val="baseline"/>
              <w:rPr>
                <w:rFonts w:cs="Arial"/>
                <w:color w:val="000000"/>
              </w:rPr>
            </w:pPr>
            <w:r w:rsidRPr="00F7067E">
              <w:rPr>
                <w:rFonts w:cs="Arial"/>
                <w:color w:val="000000"/>
              </w:rPr>
              <w:t>$806.00</w:t>
            </w:r>
          </w:p>
        </w:tc>
      </w:tr>
      <w:tr w:rsidR="00037AA2" w:rsidRPr="00F7067E" w14:paraId="56676326" w14:textId="77777777" w:rsidTr="007F66C8">
        <w:trPr>
          <w:cantSplit/>
          <w:trHeight w:val="330"/>
        </w:trPr>
        <w:tc>
          <w:tcPr>
            <w:tcW w:w="710" w:type="dxa"/>
            <w:shd w:val="clear" w:color="auto" w:fill="auto"/>
          </w:tcPr>
          <w:p w14:paraId="5667631E"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6</w:t>
            </w:r>
          </w:p>
        </w:tc>
        <w:tc>
          <w:tcPr>
            <w:tcW w:w="1751" w:type="dxa"/>
            <w:shd w:val="clear" w:color="auto" w:fill="auto"/>
          </w:tcPr>
          <w:p w14:paraId="5667631F"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Minor residential projects - plumbing, decks, gazebos, partitioning of a basement, wood stove, tents on residential properties, storage shed (up to 20m2 &amp; not including door &gt;1.8m), water and sewer connection and other similar minor projects associated with residential use</w:t>
            </w:r>
          </w:p>
        </w:tc>
        <w:tc>
          <w:tcPr>
            <w:tcW w:w="1084" w:type="dxa"/>
            <w:tcBorders>
              <w:top w:val="nil"/>
              <w:left w:val="nil"/>
              <w:bottom w:val="single" w:sz="8" w:space="0" w:color="auto"/>
              <w:right w:val="single" w:sz="8" w:space="0" w:color="auto"/>
            </w:tcBorders>
            <w:shd w:val="clear" w:color="auto" w:fill="auto"/>
            <w:vAlign w:val="center"/>
          </w:tcPr>
          <w:p w14:paraId="56676320"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$261.00</w:t>
            </w:r>
          </w:p>
        </w:tc>
        <w:tc>
          <w:tcPr>
            <w:tcW w:w="1084" w:type="dxa"/>
            <w:tcBorders>
              <w:top w:val="nil"/>
              <w:left w:val="nil"/>
              <w:bottom w:val="single" w:sz="8" w:space="0" w:color="auto"/>
              <w:right w:val="single" w:sz="8" w:space="0" w:color="auto"/>
            </w:tcBorders>
            <w:shd w:val="clear" w:color="auto" w:fill="auto"/>
            <w:vAlign w:val="center"/>
          </w:tcPr>
          <w:p w14:paraId="56676321"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$266.00</w:t>
            </w:r>
          </w:p>
        </w:tc>
        <w:tc>
          <w:tcPr>
            <w:tcW w:w="1084" w:type="dxa"/>
            <w:tcBorders>
              <w:top w:val="nil"/>
              <w:left w:val="nil"/>
              <w:bottom w:val="single" w:sz="8" w:space="0" w:color="auto"/>
              <w:right w:val="single" w:sz="8" w:space="0" w:color="auto"/>
            </w:tcBorders>
            <w:shd w:val="clear" w:color="auto" w:fill="auto"/>
            <w:vAlign w:val="center"/>
          </w:tcPr>
          <w:p w14:paraId="56676322"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$271.00</w:t>
            </w:r>
          </w:p>
        </w:tc>
        <w:tc>
          <w:tcPr>
            <w:tcW w:w="1084" w:type="dxa"/>
            <w:tcBorders>
              <w:top w:val="nil"/>
              <w:left w:val="nil"/>
              <w:bottom w:val="single" w:sz="8" w:space="0" w:color="auto"/>
              <w:right w:val="single" w:sz="8" w:space="0" w:color="auto"/>
            </w:tcBorders>
            <w:shd w:val="clear" w:color="auto" w:fill="auto"/>
            <w:vAlign w:val="center"/>
          </w:tcPr>
          <w:p w14:paraId="56676323"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$277.00</w:t>
            </w:r>
          </w:p>
        </w:tc>
        <w:tc>
          <w:tcPr>
            <w:tcW w:w="1084" w:type="dxa"/>
            <w:tcBorders>
              <w:top w:val="nil"/>
              <w:left w:val="nil"/>
              <w:bottom w:val="single" w:sz="8" w:space="0" w:color="auto"/>
              <w:right w:val="single" w:sz="8" w:space="0" w:color="auto"/>
            </w:tcBorders>
            <w:shd w:val="clear" w:color="auto" w:fill="auto"/>
            <w:vAlign w:val="center"/>
          </w:tcPr>
          <w:p w14:paraId="56676324"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$283.00</w:t>
            </w:r>
          </w:p>
        </w:tc>
        <w:tc>
          <w:tcPr>
            <w:tcW w:w="1114" w:type="dxa"/>
            <w:tcBorders>
              <w:top w:val="nil"/>
              <w:left w:val="nil"/>
              <w:bottom w:val="single" w:sz="8" w:space="0" w:color="auto"/>
              <w:right w:val="single" w:sz="8" w:space="0" w:color="auto"/>
            </w:tcBorders>
            <w:vAlign w:val="center"/>
          </w:tcPr>
          <w:p w14:paraId="56676325" w14:textId="77777777" w:rsidR="00037AA2" w:rsidRPr="00F7067E" w:rsidRDefault="00037AA2" w:rsidP="00037AA2">
            <w:pPr>
              <w:overflowPunct w:val="0"/>
              <w:autoSpaceDE w:val="0"/>
              <w:autoSpaceDN w:val="0"/>
              <w:adjustRightInd w:val="0"/>
              <w:spacing w:after="0"/>
              <w:textAlignment w:val="baseline"/>
              <w:rPr>
                <w:rFonts w:cs="Arial"/>
                <w:color w:val="000000"/>
              </w:rPr>
            </w:pPr>
            <w:r w:rsidRPr="00F7067E">
              <w:rPr>
                <w:rFonts w:cs="Arial"/>
                <w:color w:val="000000"/>
              </w:rPr>
              <w:t>$289.00</w:t>
            </w:r>
          </w:p>
        </w:tc>
      </w:tr>
      <w:tr w:rsidR="00037AA2" w:rsidRPr="00F7067E" w14:paraId="5667632F" w14:textId="77777777" w:rsidTr="007F66C8">
        <w:trPr>
          <w:trHeight w:val="330"/>
        </w:trPr>
        <w:tc>
          <w:tcPr>
            <w:tcW w:w="710" w:type="dxa"/>
            <w:shd w:val="clear" w:color="auto" w:fill="auto"/>
          </w:tcPr>
          <w:p w14:paraId="56676327"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7</w:t>
            </w:r>
          </w:p>
        </w:tc>
        <w:tc>
          <w:tcPr>
            <w:tcW w:w="1751" w:type="dxa"/>
            <w:shd w:val="clear" w:color="auto" w:fill="auto"/>
          </w:tcPr>
          <w:p w14:paraId="56676328"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Institutional Occupancies</w:t>
            </w:r>
          </w:p>
        </w:tc>
        <w:tc>
          <w:tcPr>
            <w:tcW w:w="1084" w:type="dxa"/>
            <w:tcBorders>
              <w:top w:val="nil"/>
              <w:left w:val="nil"/>
              <w:bottom w:val="single" w:sz="8" w:space="0" w:color="auto"/>
              <w:right w:val="single" w:sz="8" w:space="0" w:color="auto"/>
            </w:tcBorders>
            <w:shd w:val="clear" w:color="auto" w:fill="auto"/>
            <w:vAlign w:val="center"/>
          </w:tcPr>
          <w:p w14:paraId="56676329"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$31.25</w:t>
            </w:r>
          </w:p>
        </w:tc>
        <w:tc>
          <w:tcPr>
            <w:tcW w:w="1084" w:type="dxa"/>
            <w:tcBorders>
              <w:top w:val="nil"/>
              <w:left w:val="nil"/>
              <w:bottom w:val="single" w:sz="8" w:space="0" w:color="auto"/>
              <w:right w:val="single" w:sz="8" w:space="0" w:color="auto"/>
            </w:tcBorders>
            <w:shd w:val="clear" w:color="auto" w:fill="auto"/>
            <w:vAlign w:val="center"/>
          </w:tcPr>
          <w:p w14:paraId="5667632A"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$32.00</w:t>
            </w:r>
          </w:p>
        </w:tc>
        <w:tc>
          <w:tcPr>
            <w:tcW w:w="1084" w:type="dxa"/>
            <w:tcBorders>
              <w:top w:val="nil"/>
              <w:left w:val="nil"/>
              <w:bottom w:val="single" w:sz="8" w:space="0" w:color="auto"/>
              <w:right w:val="single" w:sz="8" w:space="0" w:color="auto"/>
            </w:tcBorders>
            <w:shd w:val="clear" w:color="auto" w:fill="auto"/>
            <w:vAlign w:val="center"/>
          </w:tcPr>
          <w:p w14:paraId="5667632B"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$32.50</w:t>
            </w:r>
          </w:p>
        </w:tc>
        <w:tc>
          <w:tcPr>
            <w:tcW w:w="1084" w:type="dxa"/>
            <w:tcBorders>
              <w:top w:val="nil"/>
              <w:left w:val="nil"/>
              <w:bottom w:val="single" w:sz="8" w:space="0" w:color="auto"/>
              <w:right w:val="single" w:sz="8" w:space="0" w:color="auto"/>
            </w:tcBorders>
            <w:shd w:val="clear" w:color="auto" w:fill="auto"/>
            <w:vAlign w:val="center"/>
          </w:tcPr>
          <w:p w14:paraId="5667632C"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$33.25</w:t>
            </w:r>
          </w:p>
        </w:tc>
        <w:tc>
          <w:tcPr>
            <w:tcW w:w="1084" w:type="dxa"/>
            <w:tcBorders>
              <w:top w:val="nil"/>
              <w:left w:val="nil"/>
              <w:bottom w:val="single" w:sz="8" w:space="0" w:color="auto"/>
              <w:right w:val="single" w:sz="8" w:space="0" w:color="auto"/>
            </w:tcBorders>
            <w:shd w:val="clear" w:color="auto" w:fill="auto"/>
            <w:vAlign w:val="center"/>
          </w:tcPr>
          <w:p w14:paraId="5667632D"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$34.00</w:t>
            </w:r>
          </w:p>
        </w:tc>
        <w:tc>
          <w:tcPr>
            <w:tcW w:w="1114" w:type="dxa"/>
            <w:tcBorders>
              <w:top w:val="nil"/>
              <w:left w:val="nil"/>
              <w:bottom w:val="single" w:sz="8" w:space="0" w:color="auto"/>
              <w:right w:val="single" w:sz="8" w:space="0" w:color="auto"/>
            </w:tcBorders>
            <w:vAlign w:val="center"/>
          </w:tcPr>
          <w:p w14:paraId="5667632E" w14:textId="77777777" w:rsidR="00037AA2" w:rsidRPr="00F7067E" w:rsidRDefault="00037AA2" w:rsidP="00037AA2">
            <w:pPr>
              <w:overflowPunct w:val="0"/>
              <w:autoSpaceDE w:val="0"/>
              <w:autoSpaceDN w:val="0"/>
              <w:adjustRightInd w:val="0"/>
              <w:spacing w:after="0"/>
              <w:textAlignment w:val="baseline"/>
              <w:rPr>
                <w:rFonts w:cs="Arial"/>
                <w:color w:val="000000"/>
              </w:rPr>
            </w:pPr>
            <w:r w:rsidRPr="00F7067E">
              <w:rPr>
                <w:rFonts w:cs="Arial"/>
                <w:color w:val="000000"/>
              </w:rPr>
              <w:t>$34.75</w:t>
            </w:r>
          </w:p>
        </w:tc>
      </w:tr>
      <w:tr w:rsidR="00037AA2" w:rsidRPr="00F7067E" w14:paraId="56676338" w14:textId="77777777" w:rsidTr="007F66C8">
        <w:trPr>
          <w:trHeight w:val="330"/>
        </w:trPr>
        <w:tc>
          <w:tcPr>
            <w:tcW w:w="710" w:type="dxa"/>
            <w:shd w:val="clear" w:color="auto" w:fill="auto"/>
          </w:tcPr>
          <w:p w14:paraId="56676330"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8</w:t>
            </w:r>
          </w:p>
        </w:tc>
        <w:tc>
          <w:tcPr>
            <w:tcW w:w="1751" w:type="dxa"/>
            <w:shd w:val="clear" w:color="auto" w:fill="auto"/>
          </w:tcPr>
          <w:p w14:paraId="56676331"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 xml:space="preserve">Commercial Occupancies - </w:t>
            </w:r>
            <w:r w:rsidRPr="00F7067E">
              <w:rPr>
                <w:rFonts w:eastAsia="Times New Roman" w:cs="Times New Roman"/>
                <w:szCs w:val="24"/>
                <w:lang w:val="en-US"/>
              </w:rPr>
              <w:t>Shell</w:t>
            </w:r>
          </w:p>
        </w:tc>
        <w:tc>
          <w:tcPr>
            <w:tcW w:w="1084" w:type="dxa"/>
            <w:tcBorders>
              <w:top w:val="nil"/>
              <w:left w:val="nil"/>
              <w:bottom w:val="single" w:sz="8" w:space="0" w:color="auto"/>
              <w:right w:val="single" w:sz="8" w:space="0" w:color="auto"/>
            </w:tcBorders>
            <w:shd w:val="clear" w:color="auto" w:fill="auto"/>
            <w:vAlign w:val="center"/>
          </w:tcPr>
          <w:p w14:paraId="56676332"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$27.25</w:t>
            </w:r>
          </w:p>
        </w:tc>
        <w:tc>
          <w:tcPr>
            <w:tcW w:w="1084" w:type="dxa"/>
            <w:tcBorders>
              <w:top w:val="nil"/>
              <w:left w:val="nil"/>
              <w:bottom w:val="single" w:sz="8" w:space="0" w:color="auto"/>
              <w:right w:val="single" w:sz="8" w:space="0" w:color="auto"/>
            </w:tcBorders>
            <w:shd w:val="clear" w:color="auto" w:fill="auto"/>
            <w:vAlign w:val="center"/>
          </w:tcPr>
          <w:p w14:paraId="56676333"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$27.75</w:t>
            </w:r>
          </w:p>
        </w:tc>
        <w:tc>
          <w:tcPr>
            <w:tcW w:w="1084" w:type="dxa"/>
            <w:tcBorders>
              <w:top w:val="nil"/>
              <w:left w:val="nil"/>
              <w:bottom w:val="single" w:sz="8" w:space="0" w:color="auto"/>
              <w:right w:val="single" w:sz="8" w:space="0" w:color="auto"/>
            </w:tcBorders>
            <w:shd w:val="clear" w:color="auto" w:fill="auto"/>
            <w:vAlign w:val="center"/>
          </w:tcPr>
          <w:p w14:paraId="56676334"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$28.25</w:t>
            </w:r>
          </w:p>
        </w:tc>
        <w:tc>
          <w:tcPr>
            <w:tcW w:w="1084" w:type="dxa"/>
            <w:tcBorders>
              <w:top w:val="nil"/>
              <w:left w:val="nil"/>
              <w:bottom w:val="single" w:sz="8" w:space="0" w:color="auto"/>
              <w:right w:val="single" w:sz="8" w:space="0" w:color="auto"/>
            </w:tcBorders>
            <w:shd w:val="clear" w:color="auto" w:fill="auto"/>
            <w:vAlign w:val="center"/>
          </w:tcPr>
          <w:p w14:paraId="56676335"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$29.00</w:t>
            </w:r>
          </w:p>
        </w:tc>
        <w:tc>
          <w:tcPr>
            <w:tcW w:w="1084" w:type="dxa"/>
            <w:tcBorders>
              <w:top w:val="nil"/>
              <w:left w:val="nil"/>
              <w:bottom w:val="single" w:sz="8" w:space="0" w:color="auto"/>
              <w:right w:val="single" w:sz="8" w:space="0" w:color="auto"/>
            </w:tcBorders>
            <w:shd w:val="clear" w:color="auto" w:fill="auto"/>
            <w:vAlign w:val="center"/>
          </w:tcPr>
          <w:p w14:paraId="56676336"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$29.75</w:t>
            </w:r>
          </w:p>
        </w:tc>
        <w:tc>
          <w:tcPr>
            <w:tcW w:w="1114" w:type="dxa"/>
            <w:tcBorders>
              <w:top w:val="nil"/>
              <w:left w:val="nil"/>
              <w:bottom w:val="single" w:sz="8" w:space="0" w:color="auto"/>
              <w:right w:val="single" w:sz="8" w:space="0" w:color="auto"/>
            </w:tcBorders>
            <w:vAlign w:val="center"/>
          </w:tcPr>
          <w:p w14:paraId="56676337" w14:textId="77777777" w:rsidR="00037AA2" w:rsidRPr="00F7067E" w:rsidRDefault="00037AA2" w:rsidP="00037AA2">
            <w:pPr>
              <w:overflowPunct w:val="0"/>
              <w:autoSpaceDE w:val="0"/>
              <w:autoSpaceDN w:val="0"/>
              <w:adjustRightInd w:val="0"/>
              <w:spacing w:after="0"/>
              <w:textAlignment w:val="baseline"/>
              <w:rPr>
                <w:rFonts w:cs="Arial"/>
                <w:color w:val="000000"/>
              </w:rPr>
            </w:pPr>
            <w:r w:rsidRPr="00F7067E">
              <w:rPr>
                <w:rFonts w:cs="Arial"/>
                <w:color w:val="000000"/>
              </w:rPr>
              <w:t>$30.50</w:t>
            </w:r>
          </w:p>
        </w:tc>
      </w:tr>
      <w:tr w:rsidR="00037AA2" w:rsidRPr="00F7067E" w14:paraId="56676341" w14:textId="77777777" w:rsidTr="007F66C8">
        <w:trPr>
          <w:trHeight w:val="330"/>
        </w:trPr>
        <w:tc>
          <w:tcPr>
            <w:tcW w:w="710" w:type="dxa"/>
            <w:shd w:val="clear" w:color="auto" w:fill="auto"/>
          </w:tcPr>
          <w:p w14:paraId="56676339"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9</w:t>
            </w:r>
          </w:p>
        </w:tc>
        <w:tc>
          <w:tcPr>
            <w:tcW w:w="1751" w:type="dxa"/>
            <w:shd w:val="clear" w:color="auto" w:fill="auto"/>
          </w:tcPr>
          <w:p w14:paraId="5667633A"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 xml:space="preserve">Commercial Occupancies - Interior </w:t>
            </w:r>
            <w:r w:rsidRPr="00F7067E">
              <w:rPr>
                <w:rFonts w:eastAsia="Times New Roman" w:cs="Times New Roman"/>
                <w:bCs/>
                <w:szCs w:val="24"/>
                <w:lang w:val="en-US"/>
              </w:rPr>
              <w:lastRenderedPageBreak/>
              <w:t>partitioning and finishing</w:t>
            </w:r>
          </w:p>
        </w:tc>
        <w:tc>
          <w:tcPr>
            <w:tcW w:w="1084" w:type="dxa"/>
            <w:tcBorders>
              <w:top w:val="nil"/>
              <w:left w:val="nil"/>
              <w:bottom w:val="single" w:sz="4" w:space="0" w:color="auto"/>
              <w:right w:val="single" w:sz="8" w:space="0" w:color="auto"/>
            </w:tcBorders>
            <w:shd w:val="clear" w:color="auto" w:fill="auto"/>
            <w:vAlign w:val="center"/>
          </w:tcPr>
          <w:p w14:paraId="5667633B"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lastRenderedPageBreak/>
              <w:t>$9.00</w:t>
            </w:r>
          </w:p>
        </w:tc>
        <w:tc>
          <w:tcPr>
            <w:tcW w:w="1084" w:type="dxa"/>
            <w:tcBorders>
              <w:top w:val="nil"/>
              <w:left w:val="nil"/>
              <w:bottom w:val="single" w:sz="4" w:space="0" w:color="auto"/>
              <w:right w:val="single" w:sz="8" w:space="0" w:color="auto"/>
            </w:tcBorders>
            <w:shd w:val="clear" w:color="auto" w:fill="auto"/>
            <w:vAlign w:val="center"/>
          </w:tcPr>
          <w:p w14:paraId="5667633C"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$9.25</w:t>
            </w:r>
          </w:p>
        </w:tc>
        <w:tc>
          <w:tcPr>
            <w:tcW w:w="1084" w:type="dxa"/>
            <w:tcBorders>
              <w:top w:val="nil"/>
              <w:left w:val="nil"/>
              <w:bottom w:val="single" w:sz="4" w:space="0" w:color="auto"/>
              <w:right w:val="single" w:sz="8" w:space="0" w:color="auto"/>
            </w:tcBorders>
            <w:shd w:val="clear" w:color="auto" w:fill="auto"/>
            <w:vAlign w:val="center"/>
          </w:tcPr>
          <w:p w14:paraId="5667633D"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$9.25</w:t>
            </w:r>
          </w:p>
        </w:tc>
        <w:tc>
          <w:tcPr>
            <w:tcW w:w="1084" w:type="dxa"/>
            <w:tcBorders>
              <w:top w:val="nil"/>
              <w:left w:val="nil"/>
              <w:bottom w:val="single" w:sz="4" w:space="0" w:color="auto"/>
              <w:right w:val="single" w:sz="8" w:space="0" w:color="auto"/>
            </w:tcBorders>
            <w:shd w:val="clear" w:color="auto" w:fill="auto"/>
            <w:vAlign w:val="center"/>
          </w:tcPr>
          <w:p w14:paraId="5667633E"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$9.50</w:t>
            </w:r>
          </w:p>
        </w:tc>
        <w:tc>
          <w:tcPr>
            <w:tcW w:w="1084" w:type="dxa"/>
            <w:tcBorders>
              <w:top w:val="nil"/>
              <w:left w:val="nil"/>
              <w:bottom w:val="single" w:sz="4" w:space="0" w:color="auto"/>
              <w:right w:val="single" w:sz="8" w:space="0" w:color="auto"/>
            </w:tcBorders>
            <w:shd w:val="clear" w:color="auto" w:fill="auto"/>
            <w:vAlign w:val="center"/>
          </w:tcPr>
          <w:p w14:paraId="5667633F"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$9.75</w:t>
            </w:r>
          </w:p>
        </w:tc>
        <w:tc>
          <w:tcPr>
            <w:tcW w:w="1114" w:type="dxa"/>
            <w:tcBorders>
              <w:top w:val="nil"/>
              <w:left w:val="nil"/>
              <w:bottom w:val="single" w:sz="4" w:space="0" w:color="auto"/>
              <w:right w:val="single" w:sz="8" w:space="0" w:color="auto"/>
            </w:tcBorders>
            <w:vAlign w:val="center"/>
          </w:tcPr>
          <w:p w14:paraId="56676340" w14:textId="77777777" w:rsidR="00037AA2" w:rsidRPr="00F7067E" w:rsidRDefault="00037AA2" w:rsidP="00037AA2">
            <w:pPr>
              <w:overflowPunct w:val="0"/>
              <w:autoSpaceDE w:val="0"/>
              <w:autoSpaceDN w:val="0"/>
              <w:adjustRightInd w:val="0"/>
              <w:spacing w:after="0"/>
              <w:textAlignment w:val="baseline"/>
              <w:rPr>
                <w:rFonts w:cs="Arial"/>
                <w:color w:val="000000"/>
              </w:rPr>
            </w:pPr>
            <w:r w:rsidRPr="00F7067E">
              <w:rPr>
                <w:rFonts w:cs="Arial"/>
                <w:color w:val="000000"/>
              </w:rPr>
              <w:t>$10.00</w:t>
            </w:r>
          </w:p>
        </w:tc>
      </w:tr>
      <w:tr w:rsidR="00037AA2" w:rsidRPr="00F7067E" w14:paraId="5667634A" w14:textId="77777777" w:rsidTr="007F66C8">
        <w:trPr>
          <w:trHeight w:val="330"/>
        </w:trPr>
        <w:tc>
          <w:tcPr>
            <w:tcW w:w="710" w:type="dxa"/>
            <w:shd w:val="clear" w:color="auto" w:fill="auto"/>
          </w:tcPr>
          <w:p w14:paraId="56676342"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10</w:t>
            </w:r>
          </w:p>
        </w:tc>
        <w:tc>
          <w:tcPr>
            <w:tcW w:w="1751" w:type="dxa"/>
            <w:shd w:val="clear" w:color="auto" w:fill="auto"/>
          </w:tcPr>
          <w:p w14:paraId="56676343"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 xml:space="preserve">Industrial Occupancies </w:t>
            </w:r>
          </w:p>
        </w:tc>
        <w:tc>
          <w:tcPr>
            <w:tcW w:w="1084" w:type="dxa"/>
            <w:tcBorders>
              <w:top w:val="single" w:sz="4" w:space="0" w:color="auto"/>
              <w:left w:val="single" w:sz="4" w:space="0" w:color="auto"/>
              <w:bottom w:val="single" w:sz="4" w:space="0" w:color="auto"/>
              <w:right w:val="single" w:sz="4" w:space="0" w:color="auto"/>
            </w:tcBorders>
            <w:shd w:val="clear" w:color="auto" w:fill="auto"/>
            <w:vAlign w:val="center"/>
          </w:tcPr>
          <w:p w14:paraId="56676344"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$18.00</w:t>
            </w:r>
          </w:p>
        </w:tc>
        <w:tc>
          <w:tcPr>
            <w:tcW w:w="1084" w:type="dxa"/>
            <w:tcBorders>
              <w:top w:val="single" w:sz="4" w:space="0" w:color="auto"/>
              <w:left w:val="single" w:sz="4" w:space="0" w:color="auto"/>
              <w:bottom w:val="single" w:sz="4" w:space="0" w:color="auto"/>
              <w:right w:val="single" w:sz="4" w:space="0" w:color="auto"/>
            </w:tcBorders>
            <w:shd w:val="clear" w:color="auto" w:fill="auto"/>
            <w:vAlign w:val="center"/>
          </w:tcPr>
          <w:p w14:paraId="56676345"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$18.50</w:t>
            </w:r>
          </w:p>
        </w:tc>
        <w:tc>
          <w:tcPr>
            <w:tcW w:w="1084" w:type="dxa"/>
            <w:tcBorders>
              <w:top w:val="single" w:sz="4" w:space="0" w:color="auto"/>
              <w:left w:val="single" w:sz="4" w:space="0" w:color="auto"/>
              <w:bottom w:val="single" w:sz="4" w:space="0" w:color="auto"/>
              <w:right w:val="single" w:sz="4" w:space="0" w:color="auto"/>
            </w:tcBorders>
            <w:shd w:val="clear" w:color="auto" w:fill="auto"/>
            <w:vAlign w:val="center"/>
          </w:tcPr>
          <w:p w14:paraId="56676346"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$18.75</w:t>
            </w:r>
          </w:p>
        </w:tc>
        <w:tc>
          <w:tcPr>
            <w:tcW w:w="1084" w:type="dxa"/>
            <w:tcBorders>
              <w:top w:val="single" w:sz="4" w:space="0" w:color="auto"/>
              <w:left w:val="single" w:sz="4" w:space="0" w:color="auto"/>
              <w:bottom w:val="single" w:sz="4" w:space="0" w:color="auto"/>
              <w:right w:val="single" w:sz="4" w:space="0" w:color="auto"/>
            </w:tcBorders>
            <w:shd w:val="clear" w:color="auto" w:fill="auto"/>
            <w:vAlign w:val="center"/>
          </w:tcPr>
          <w:p w14:paraId="56676347"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$19.25</w:t>
            </w:r>
          </w:p>
        </w:tc>
        <w:tc>
          <w:tcPr>
            <w:tcW w:w="1084" w:type="dxa"/>
            <w:tcBorders>
              <w:top w:val="single" w:sz="4" w:space="0" w:color="auto"/>
              <w:left w:val="single" w:sz="4" w:space="0" w:color="auto"/>
              <w:bottom w:val="single" w:sz="4" w:space="0" w:color="auto"/>
              <w:right w:val="single" w:sz="4" w:space="0" w:color="auto"/>
            </w:tcBorders>
            <w:shd w:val="clear" w:color="auto" w:fill="auto"/>
            <w:vAlign w:val="center"/>
          </w:tcPr>
          <w:p w14:paraId="56676348"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$19.75</w:t>
            </w:r>
          </w:p>
        </w:tc>
        <w:tc>
          <w:tcPr>
            <w:tcW w:w="1114" w:type="dxa"/>
            <w:tcBorders>
              <w:top w:val="single" w:sz="4" w:space="0" w:color="auto"/>
              <w:left w:val="single" w:sz="4" w:space="0" w:color="auto"/>
              <w:bottom w:val="single" w:sz="4" w:space="0" w:color="auto"/>
              <w:right w:val="single" w:sz="4" w:space="0" w:color="auto"/>
            </w:tcBorders>
            <w:vAlign w:val="center"/>
          </w:tcPr>
          <w:p w14:paraId="56676349" w14:textId="77777777" w:rsidR="00037AA2" w:rsidRPr="00F7067E" w:rsidRDefault="00037AA2" w:rsidP="00037AA2">
            <w:pPr>
              <w:overflowPunct w:val="0"/>
              <w:autoSpaceDE w:val="0"/>
              <w:autoSpaceDN w:val="0"/>
              <w:adjustRightInd w:val="0"/>
              <w:spacing w:after="0"/>
              <w:textAlignment w:val="baseline"/>
              <w:rPr>
                <w:rFonts w:cs="Arial"/>
                <w:color w:val="000000"/>
              </w:rPr>
            </w:pPr>
            <w:r w:rsidRPr="00F7067E">
              <w:rPr>
                <w:rFonts w:cs="Arial"/>
                <w:color w:val="000000"/>
              </w:rPr>
              <w:t>$20.25</w:t>
            </w:r>
          </w:p>
        </w:tc>
      </w:tr>
      <w:tr w:rsidR="00037AA2" w:rsidRPr="00F7067E" w14:paraId="56676353" w14:textId="77777777" w:rsidTr="007F66C8">
        <w:trPr>
          <w:trHeight w:val="330"/>
        </w:trPr>
        <w:tc>
          <w:tcPr>
            <w:tcW w:w="710" w:type="dxa"/>
            <w:shd w:val="clear" w:color="auto" w:fill="auto"/>
          </w:tcPr>
          <w:p w14:paraId="5667634B"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11</w:t>
            </w:r>
          </w:p>
        </w:tc>
        <w:tc>
          <w:tcPr>
            <w:tcW w:w="1751" w:type="dxa"/>
            <w:shd w:val="clear" w:color="auto" w:fill="auto"/>
          </w:tcPr>
          <w:p w14:paraId="5667634C"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 xml:space="preserve">Non-residential accessory buildings, foundations and unenclosed porches </w:t>
            </w:r>
          </w:p>
        </w:tc>
        <w:tc>
          <w:tcPr>
            <w:tcW w:w="1084" w:type="dxa"/>
            <w:tcBorders>
              <w:top w:val="single" w:sz="4" w:space="0" w:color="auto"/>
              <w:left w:val="nil"/>
              <w:bottom w:val="single" w:sz="8" w:space="0" w:color="auto"/>
              <w:right w:val="single" w:sz="8" w:space="0" w:color="auto"/>
            </w:tcBorders>
            <w:shd w:val="clear" w:color="auto" w:fill="auto"/>
            <w:vAlign w:val="center"/>
          </w:tcPr>
          <w:p w14:paraId="5667634D"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$12.25</w:t>
            </w:r>
          </w:p>
        </w:tc>
        <w:tc>
          <w:tcPr>
            <w:tcW w:w="1084" w:type="dxa"/>
            <w:tcBorders>
              <w:top w:val="single" w:sz="4" w:space="0" w:color="auto"/>
              <w:left w:val="nil"/>
              <w:bottom w:val="single" w:sz="8" w:space="0" w:color="auto"/>
              <w:right w:val="single" w:sz="8" w:space="0" w:color="auto"/>
            </w:tcBorders>
            <w:shd w:val="clear" w:color="auto" w:fill="auto"/>
            <w:vAlign w:val="center"/>
          </w:tcPr>
          <w:p w14:paraId="5667634E"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$12.50</w:t>
            </w:r>
          </w:p>
        </w:tc>
        <w:tc>
          <w:tcPr>
            <w:tcW w:w="1084" w:type="dxa"/>
            <w:tcBorders>
              <w:top w:val="single" w:sz="4" w:space="0" w:color="auto"/>
              <w:left w:val="nil"/>
              <w:bottom w:val="single" w:sz="8" w:space="0" w:color="auto"/>
              <w:right w:val="single" w:sz="8" w:space="0" w:color="auto"/>
            </w:tcBorders>
            <w:shd w:val="clear" w:color="auto" w:fill="auto"/>
            <w:vAlign w:val="center"/>
          </w:tcPr>
          <w:p w14:paraId="5667634F"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$12.75</w:t>
            </w:r>
          </w:p>
        </w:tc>
        <w:tc>
          <w:tcPr>
            <w:tcW w:w="1084" w:type="dxa"/>
            <w:tcBorders>
              <w:top w:val="single" w:sz="4" w:space="0" w:color="auto"/>
              <w:left w:val="nil"/>
              <w:bottom w:val="single" w:sz="8" w:space="0" w:color="auto"/>
              <w:right w:val="single" w:sz="8" w:space="0" w:color="auto"/>
            </w:tcBorders>
            <w:shd w:val="clear" w:color="auto" w:fill="auto"/>
            <w:vAlign w:val="center"/>
          </w:tcPr>
          <w:p w14:paraId="56676350"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$13.25</w:t>
            </w:r>
          </w:p>
        </w:tc>
        <w:tc>
          <w:tcPr>
            <w:tcW w:w="1084" w:type="dxa"/>
            <w:tcBorders>
              <w:top w:val="single" w:sz="4" w:space="0" w:color="auto"/>
              <w:left w:val="nil"/>
              <w:bottom w:val="single" w:sz="8" w:space="0" w:color="auto"/>
              <w:right w:val="single" w:sz="8" w:space="0" w:color="auto"/>
            </w:tcBorders>
            <w:shd w:val="clear" w:color="auto" w:fill="auto"/>
            <w:vAlign w:val="center"/>
          </w:tcPr>
          <w:p w14:paraId="56676351"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$13.75</w:t>
            </w:r>
          </w:p>
        </w:tc>
        <w:tc>
          <w:tcPr>
            <w:tcW w:w="1114" w:type="dxa"/>
            <w:tcBorders>
              <w:top w:val="single" w:sz="4" w:space="0" w:color="auto"/>
              <w:left w:val="nil"/>
              <w:bottom w:val="single" w:sz="8" w:space="0" w:color="auto"/>
              <w:right w:val="single" w:sz="8" w:space="0" w:color="auto"/>
            </w:tcBorders>
            <w:vAlign w:val="center"/>
          </w:tcPr>
          <w:p w14:paraId="56676352" w14:textId="77777777" w:rsidR="00037AA2" w:rsidRPr="00F7067E" w:rsidRDefault="00037AA2" w:rsidP="00037AA2">
            <w:pPr>
              <w:overflowPunct w:val="0"/>
              <w:autoSpaceDE w:val="0"/>
              <w:autoSpaceDN w:val="0"/>
              <w:adjustRightInd w:val="0"/>
              <w:spacing w:after="0"/>
              <w:textAlignment w:val="baseline"/>
              <w:rPr>
                <w:rFonts w:cs="Arial"/>
                <w:color w:val="000000"/>
              </w:rPr>
            </w:pPr>
            <w:r w:rsidRPr="00F7067E">
              <w:rPr>
                <w:rFonts w:cs="Arial"/>
                <w:color w:val="000000"/>
              </w:rPr>
              <w:t>$14.25</w:t>
            </w:r>
          </w:p>
        </w:tc>
      </w:tr>
      <w:tr w:rsidR="00037AA2" w:rsidRPr="00F7067E" w14:paraId="5667635C" w14:textId="77777777" w:rsidTr="007F66C8">
        <w:trPr>
          <w:cantSplit/>
          <w:trHeight w:val="330"/>
        </w:trPr>
        <w:tc>
          <w:tcPr>
            <w:tcW w:w="710" w:type="dxa"/>
            <w:shd w:val="clear" w:color="auto" w:fill="auto"/>
          </w:tcPr>
          <w:p w14:paraId="56676354"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12</w:t>
            </w:r>
          </w:p>
        </w:tc>
        <w:tc>
          <w:tcPr>
            <w:tcW w:w="1751" w:type="dxa"/>
            <w:shd w:val="clear" w:color="auto" w:fill="auto"/>
          </w:tcPr>
          <w:p w14:paraId="56676355"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Minor non-residential projects – plumbing, school portables (each) temporary prefabricated trailers (each), tent (each) and other similar minor structures associated with non-residential use</w:t>
            </w:r>
          </w:p>
        </w:tc>
        <w:tc>
          <w:tcPr>
            <w:tcW w:w="1084" w:type="dxa"/>
            <w:tcBorders>
              <w:top w:val="nil"/>
              <w:left w:val="nil"/>
              <w:bottom w:val="single" w:sz="8" w:space="0" w:color="auto"/>
              <w:right w:val="single" w:sz="8" w:space="0" w:color="auto"/>
            </w:tcBorders>
            <w:shd w:val="clear" w:color="auto" w:fill="auto"/>
            <w:vAlign w:val="center"/>
          </w:tcPr>
          <w:p w14:paraId="56676356"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$677.00</w:t>
            </w:r>
          </w:p>
        </w:tc>
        <w:tc>
          <w:tcPr>
            <w:tcW w:w="1084" w:type="dxa"/>
            <w:tcBorders>
              <w:top w:val="nil"/>
              <w:left w:val="nil"/>
              <w:bottom w:val="single" w:sz="8" w:space="0" w:color="auto"/>
              <w:right w:val="single" w:sz="8" w:space="0" w:color="auto"/>
            </w:tcBorders>
            <w:shd w:val="clear" w:color="auto" w:fill="auto"/>
            <w:vAlign w:val="center"/>
          </w:tcPr>
          <w:p w14:paraId="56676357"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$690.00</w:t>
            </w:r>
          </w:p>
        </w:tc>
        <w:tc>
          <w:tcPr>
            <w:tcW w:w="1084" w:type="dxa"/>
            <w:tcBorders>
              <w:top w:val="nil"/>
              <w:left w:val="nil"/>
              <w:bottom w:val="single" w:sz="8" w:space="0" w:color="auto"/>
              <w:right w:val="single" w:sz="8" w:space="0" w:color="auto"/>
            </w:tcBorders>
            <w:shd w:val="clear" w:color="auto" w:fill="auto"/>
            <w:vAlign w:val="center"/>
          </w:tcPr>
          <w:p w14:paraId="56676358"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$704.00</w:t>
            </w:r>
          </w:p>
        </w:tc>
        <w:tc>
          <w:tcPr>
            <w:tcW w:w="1084" w:type="dxa"/>
            <w:tcBorders>
              <w:top w:val="nil"/>
              <w:left w:val="nil"/>
              <w:bottom w:val="single" w:sz="8" w:space="0" w:color="auto"/>
              <w:right w:val="single" w:sz="8" w:space="0" w:color="auto"/>
            </w:tcBorders>
            <w:shd w:val="clear" w:color="auto" w:fill="auto"/>
            <w:vAlign w:val="center"/>
          </w:tcPr>
          <w:p w14:paraId="56676359" w14:textId="77777777" w:rsidR="00037AA2" w:rsidRPr="00F7067E" w:rsidRDefault="00037AA2" w:rsidP="007F66C8">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w:t>
            </w:r>
            <w:r w:rsidR="007F66C8" w:rsidRPr="00F7067E">
              <w:rPr>
                <w:rFonts w:cs="Arial"/>
                <w:color w:val="000000"/>
              </w:rPr>
              <w:t>719</w:t>
            </w:r>
            <w:r w:rsidRPr="00F7067E">
              <w:rPr>
                <w:rFonts w:cs="Arial"/>
                <w:color w:val="000000"/>
              </w:rPr>
              <w:t>.00</w:t>
            </w:r>
          </w:p>
        </w:tc>
        <w:tc>
          <w:tcPr>
            <w:tcW w:w="1084" w:type="dxa"/>
            <w:tcBorders>
              <w:top w:val="nil"/>
              <w:left w:val="nil"/>
              <w:bottom w:val="single" w:sz="8" w:space="0" w:color="auto"/>
              <w:right w:val="single" w:sz="8" w:space="0" w:color="auto"/>
            </w:tcBorders>
            <w:shd w:val="clear" w:color="auto" w:fill="auto"/>
            <w:vAlign w:val="center"/>
          </w:tcPr>
          <w:p w14:paraId="5667635A" w14:textId="77777777" w:rsidR="00037AA2" w:rsidRPr="00F7067E" w:rsidRDefault="00037AA2" w:rsidP="007F66C8">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$7</w:t>
            </w:r>
            <w:r w:rsidR="007F66C8" w:rsidRPr="00F7067E">
              <w:rPr>
                <w:rFonts w:cs="Arial"/>
                <w:color w:val="000000"/>
              </w:rPr>
              <w:t>3</w:t>
            </w:r>
            <w:r w:rsidRPr="00F7067E">
              <w:rPr>
                <w:rFonts w:cs="Arial"/>
                <w:color w:val="000000"/>
              </w:rPr>
              <w:t>4.00</w:t>
            </w:r>
          </w:p>
        </w:tc>
        <w:tc>
          <w:tcPr>
            <w:tcW w:w="1114" w:type="dxa"/>
            <w:tcBorders>
              <w:top w:val="nil"/>
              <w:left w:val="nil"/>
              <w:bottom w:val="single" w:sz="8" w:space="0" w:color="auto"/>
              <w:right w:val="single" w:sz="8" w:space="0" w:color="auto"/>
            </w:tcBorders>
            <w:vAlign w:val="center"/>
          </w:tcPr>
          <w:p w14:paraId="5667635B" w14:textId="77777777" w:rsidR="00037AA2" w:rsidRPr="00F7067E" w:rsidRDefault="007F66C8" w:rsidP="00037AA2">
            <w:pPr>
              <w:overflowPunct w:val="0"/>
              <w:autoSpaceDE w:val="0"/>
              <w:autoSpaceDN w:val="0"/>
              <w:adjustRightInd w:val="0"/>
              <w:spacing w:after="0"/>
              <w:textAlignment w:val="baseline"/>
              <w:rPr>
                <w:rFonts w:cs="Arial"/>
                <w:color w:val="000000"/>
              </w:rPr>
            </w:pPr>
            <w:r w:rsidRPr="00F7067E">
              <w:rPr>
                <w:rFonts w:cs="Arial"/>
                <w:color w:val="000000"/>
              </w:rPr>
              <w:t>$749.00</w:t>
            </w:r>
          </w:p>
        </w:tc>
      </w:tr>
      <w:tr w:rsidR="00037AA2" w:rsidRPr="00F7067E" w14:paraId="56676365" w14:textId="77777777" w:rsidTr="007F66C8">
        <w:trPr>
          <w:trHeight w:val="330"/>
        </w:trPr>
        <w:tc>
          <w:tcPr>
            <w:tcW w:w="710" w:type="dxa"/>
            <w:shd w:val="clear" w:color="auto" w:fill="auto"/>
          </w:tcPr>
          <w:p w14:paraId="5667635D"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13</w:t>
            </w:r>
          </w:p>
        </w:tc>
        <w:tc>
          <w:tcPr>
            <w:tcW w:w="1751" w:type="dxa"/>
            <w:shd w:val="clear" w:color="auto" w:fill="auto"/>
          </w:tcPr>
          <w:p w14:paraId="5667635E"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Agricultural Buildings</w:t>
            </w:r>
          </w:p>
        </w:tc>
        <w:tc>
          <w:tcPr>
            <w:tcW w:w="1084" w:type="dxa"/>
            <w:tcBorders>
              <w:top w:val="nil"/>
              <w:left w:val="nil"/>
              <w:bottom w:val="single" w:sz="8" w:space="0" w:color="auto"/>
              <w:right w:val="single" w:sz="8" w:space="0" w:color="auto"/>
            </w:tcBorders>
            <w:shd w:val="clear" w:color="auto" w:fill="auto"/>
            <w:vAlign w:val="center"/>
          </w:tcPr>
          <w:p w14:paraId="5667635F"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$4.75</w:t>
            </w:r>
          </w:p>
        </w:tc>
        <w:tc>
          <w:tcPr>
            <w:tcW w:w="1084" w:type="dxa"/>
            <w:tcBorders>
              <w:top w:val="nil"/>
              <w:left w:val="nil"/>
              <w:bottom w:val="single" w:sz="8" w:space="0" w:color="auto"/>
              <w:right w:val="single" w:sz="8" w:space="0" w:color="auto"/>
            </w:tcBorders>
            <w:shd w:val="clear" w:color="auto" w:fill="auto"/>
            <w:vAlign w:val="center"/>
          </w:tcPr>
          <w:p w14:paraId="56676360"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$5.00</w:t>
            </w:r>
          </w:p>
        </w:tc>
        <w:tc>
          <w:tcPr>
            <w:tcW w:w="1084" w:type="dxa"/>
            <w:tcBorders>
              <w:top w:val="nil"/>
              <w:left w:val="nil"/>
              <w:bottom w:val="single" w:sz="8" w:space="0" w:color="auto"/>
              <w:right w:val="single" w:sz="8" w:space="0" w:color="auto"/>
            </w:tcBorders>
            <w:shd w:val="clear" w:color="auto" w:fill="auto"/>
            <w:vAlign w:val="center"/>
          </w:tcPr>
          <w:p w14:paraId="56676361"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$5.00</w:t>
            </w:r>
          </w:p>
        </w:tc>
        <w:tc>
          <w:tcPr>
            <w:tcW w:w="1084" w:type="dxa"/>
            <w:tcBorders>
              <w:top w:val="nil"/>
              <w:left w:val="nil"/>
              <w:bottom w:val="single" w:sz="8" w:space="0" w:color="auto"/>
              <w:right w:val="single" w:sz="8" w:space="0" w:color="auto"/>
            </w:tcBorders>
            <w:shd w:val="clear" w:color="auto" w:fill="auto"/>
            <w:vAlign w:val="center"/>
          </w:tcPr>
          <w:p w14:paraId="56676362" w14:textId="77777777" w:rsidR="00037AA2" w:rsidRPr="00F7067E" w:rsidRDefault="00037AA2" w:rsidP="007F66C8">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$5.</w:t>
            </w:r>
            <w:r w:rsidR="007F66C8" w:rsidRPr="00F7067E">
              <w:rPr>
                <w:rFonts w:cs="Arial"/>
                <w:color w:val="000000"/>
              </w:rPr>
              <w:t>25</w:t>
            </w:r>
          </w:p>
        </w:tc>
        <w:tc>
          <w:tcPr>
            <w:tcW w:w="1084" w:type="dxa"/>
            <w:tcBorders>
              <w:top w:val="nil"/>
              <w:left w:val="nil"/>
              <w:bottom w:val="single" w:sz="8" w:space="0" w:color="auto"/>
              <w:right w:val="single" w:sz="8" w:space="0" w:color="auto"/>
            </w:tcBorders>
            <w:shd w:val="clear" w:color="auto" w:fill="auto"/>
            <w:vAlign w:val="center"/>
          </w:tcPr>
          <w:p w14:paraId="56676363" w14:textId="77777777" w:rsidR="00037AA2" w:rsidRPr="00F7067E" w:rsidRDefault="00037AA2" w:rsidP="007F66C8">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$5.</w:t>
            </w:r>
            <w:r w:rsidR="007F66C8" w:rsidRPr="00F7067E">
              <w:rPr>
                <w:rFonts w:cs="Arial"/>
                <w:color w:val="000000"/>
              </w:rPr>
              <w:t>5</w:t>
            </w:r>
            <w:r w:rsidRPr="00F7067E">
              <w:rPr>
                <w:rFonts w:cs="Arial"/>
                <w:color w:val="000000"/>
              </w:rPr>
              <w:t>0</w:t>
            </w:r>
          </w:p>
        </w:tc>
        <w:tc>
          <w:tcPr>
            <w:tcW w:w="1114" w:type="dxa"/>
            <w:tcBorders>
              <w:top w:val="nil"/>
              <w:left w:val="nil"/>
              <w:bottom w:val="single" w:sz="8" w:space="0" w:color="auto"/>
              <w:right w:val="single" w:sz="8" w:space="0" w:color="auto"/>
            </w:tcBorders>
            <w:vAlign w:val="center"/>
          </w:tcPr>
          <w:p w14:paraId="56676364" w14:textId="77777777" w:rsidR="00037AA2" w:rsidRPr="00F7067E" w:rsidRDefault="007F66C8" w:rsidP="00037AA2">
            <w:pPr>
              <w:overflowPunct w:val="0"/>
              <w:autoSpaceDE w:val="0"/>
              <w:autoSpaceDN w:val="0"/>
              <w:adjustRightInd w:val="0"/>
              <w:spacing w:after="0"/>
              <w:textAlignment w:val="baseline"/>
              <w:rPr>
                <w:rFonts w:cs="Arial"/>
                <w:color w:val="000000"/>
              </w:rPr>
            </w:pPr>
            <w:r w:rsidRPr="00F7067E">
              <w:rPr>
                <w:rFonts w:cs="Arial"/>
                <w:color w:val="000000"/>
              </w:rPr>
              <w:t>$5.75</w:t>
            </w:r>
          </w:p>
        </w:tc>
      </w:tr>
      <w:tr w:rsidR="00037AA2" w:rsidRPr="00F7067E" w14:paraId="5667636E" w14:textId="77777777" w:rsidTr="007F66C8">
        <w:trPr>
          <w:trHeight w:val="330"/>
        </w:trPr>
        <w:tc>
          <w:tcPr>
            <w:tcW w:w="710" w:type="dxa"/>
            <w:shd w:val="clear" w:color="auto" w:fill="auto"/>
          </w:tcPr>
          <w:p w14:paraId="56676366"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14</w:t>
            </w:r>
          </w:p>
        </w:tc>
        <w:tc>
          <w:tcPr>
            <w:tcW w:w="1751" w:type="dxa"/>
            <w:shd w:val="clear" w:color="auto" w:fill="auto"/>
          </w:tcPr>
          <w:p w14:paraId="56676367"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 xml:space="preserve">Designated structures as defined by the Ontario Building Code – including signs, roof mounted solar </w:t>
            </w:r>
          </w:p>
        </w:tc>
        <w:tc>
          <w:tcPr>
            <w:tcW w:w="1084" w:type="dxa"/>
            <w:tcBorders>
              <w:top w:val="nil"/>
              <w:left w:val="nil"/>
              <w:bottom w:val="single" w:sz="8" w:space="0" w:color="auto"/>
              <w:right w:val="single" w:sz="8" w:space="0" w:color="auto"/>
            </w:tcBorders>
            <w:shd w:val="clear" w:color="auto" w:fill="auto"/>
            <w:vAlign w:val="center"/>
          </w:tcPr>
          <w:p w14:paraId="56676368"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$755.00</w:t>
            </w:r>
          </w:p>
        </w:tc>
        <w:tc>
          <w:tcPr>
            <w:tcW w:w="1084" w:type="dxa"/>
            <w:tcBorders>
              <w:top w:val="nil"/>
              <w:left w:val="nil"/>
              <w:bottom w:val="single" w:sz="8" w:space="0" w:color="auto"/>
              <w:right w:val="single" w:sz="8" w:space="0" w:color="auto"/>
            </w:tcBorders>
            <w:shd w:val="clear" w:color="auto" w:fill="auto"/>
            <w:vAlign w:val="center"/>
          </w:tcPr>
          <w:p w14:paraId="56676369"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$770.00</w:t>
            </w:r>
          </w:p>
        </w:tc>
        <w:tc>
          <w:tcPr>
            <w:tcW w:w="1084" w:type="dxa"/>
            <w:tcBorders>
              <w:top w:val="nil"/>
              <w:left w:val="nil"/>
              <w:bottom w:val="single" w:sz="8" w:space="0" w:color="auto"/>
              <w:right w:val="single" w:sz="8" w:space="0" w:color="auto"/>
            </w:tcBorders>
            <w:shd w:val="clear" w:color="auto" w:fill="auto"/>
            <w:vAlign w:val="center"/>
          </w:tcPr>
          <w:p w14:paraId="5667636A"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$785.00</w:t>
            </w:r>
          </w:p>
        </w:tc>
        <w:tc>
          <w:tcPr>
            <w:tcW w:w="1084" w:type="dxa"/>
            <w:tcBorders>
              <w:top w:val="nil"/>
              <w:left w:val="nil"/>
              <w:bottom w:val="single" w:sz="8" w:space="0" w:color="auto"/>
              <w:right w:val="single" w:sz="8" w:space="0" w:color="auto"/>
            </w:tcBorders>
            <w:shd w:val="clear" w:color="auto" w:fill="auto"/>
            <w:vAlign w:val="center"/>
          </w:tcPr>
          <w:p w14:paraId="5667636B" w14:textId="77777777" w:rsidR="00037AA2" w:rsidRPr="00F7067E" w:rsidRDefault="00037AA2" w:rsidP="007F66C8">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w:t>
            </w:r>
            <w:r w:rsidR="007F66C8" w:rsidRPr="00F7067E">
              <w:rPr>
                <w:rFonts w:cs="Arial"/>
                <w:color w:val="000000"/>
              </w:rPr>
              <w:t>801</w:t>
            </w:r>
            <w:r w:rsidRPr="00F7067E">
              <w:rPr>
                <w:rFonts w:cs="Arial"/>
                <w:color w:val="000000"/>
              </w:rPr>
              <w:t>.00</w:t>
            </w:r>
          </w:p>
        </w:tc>
        <w:tc>
          <w:tcPr>
            <w:tcW w:w="1084" w:type="dxa"/>
            <w:tcBorders>
              <w:top w:val="nil"/>
              <w:left w:val="nil"/>
              <w:bottom w:val="single" w:sz="8" w:space="0" w:color="auto"/>
              <w:right w:val="single" w:sz="8" w:space="0" w:color="auto"/>
            </w:tcBorders>
            <w:shd w:val="clear" w:color="auto" w:fill="auto"/>
            <w:vAlign w:val="center"/>
          </w:tcPr>
          <w:p w14:paraId="5667636C" w14:textId="77777777" w:rsidR="00037AA2" w:rsidRPr="00F7067E" w:rsidRDefault="00037AA2" w:rsidP="007F66C8">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w:t>
            </w:r>
            <w:r w:rsidR="007F66C8" w:rsidRPr="00F7067E">
              <w:rPr>
                <w:rFonts w:cs="Arial"/>
                <w:color w:val="000000"/>
              </w:rPr>
              <w:t>818</w:t>
            </w:r>
            <w:r w:rsidRPr="00F7067E">
              <w:rPr>
                <w:rFonts w:cs="Arial"/>
                <w:color w:val="000000"/>
              </w:rPr>
              <w:t>.00</w:t>
            </w:r>
          </w:p>
        </w:tc>
        <w:tc>
          <w:tcPr>
            <w:tcW w:w="1114" w:type="dxa"/>
            <w:tcBorders>
              <w:top w:val="nil"/>
              <w:left w:val="nil"/>
              <w:bottom w:val="single" w:sz="8" w:space="0" w:color="auto"/>
              <w:right w:val="single" w:sz="8" w:space="0" w:color="auto"/>
            </w:tcBorders>
            <w:vAlign w:val="center"/>
          </w:tcPr>
          <w:p w14:paraId="5667636D" w14:textId="77777777" w:rsidR="00037AA2" w:rsidRPr="00F7067E" w:rsidRDefault="007F66C8" w:rsidP="00037AA2">
            <w:pPr>
              <w:overflowPunct w:val="0"/>
              <w:autoSpaceDE w:val="0"/>
              <w:autoSpaceDN w:val="0"/>
              <w:adjustRightInd w:val="0"/>
              <w:spacing w:after="0"/>
              <w:textAlignment w:val="baseline"/>
              <w:rPr>
                <w:rFonts w:cs="Arial"/>
                <w:color w:val="000000"/>
              </w:rPr>
            </w:pPr>
            <w:r w:rsidRPr="00F7067E">
              <w:rPr>
                <w:rFonts w:cs="Arial"/>
                <w:color w:val="000000"/>
              </w:rPr>
              <w:t>$835.00</w:t>
            </w:r>
          </w:p>
        </w:tc>
      </w:tr>
      <w:tr w:rsidR="00037AA2" w:rsidRPr="00F7067E" w14:paraId="56676377" w14:textId="77777777" w:rsidTr="007F66C8">
        <w:trPr>
          <w:trHeight w:val="330"/>
        </w:trPr>
        <w:tc>
          <w:tcPr>
            <w:tcW w:w="710" w:type="dxa"/>
            <w:shd w:val="clear" w:color="auto" w:fill="auto"/>
          </w:tcPr>
          <w:p w14:paraId="5667636F"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15</w:t>
            </w:r>
          </w:p>
        </w:tc>
        <w:tc>
          <w:tcPr>
            <w:tcW w:w="1751" w:type="dxa"/>
            <w:shd w:val="clear" w:color="auto" w:fill="auto"/>
          </w:tcPr>
          <w:p w14:paraId="56676370"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 xml:space="preserve">Wind turbine facilities </w:t>
            </w:r>
            <w:r w:rsidRPr="00F7067E">
              <w:rPr>
                <w:rFonts w:eastAsia="Times New Roman" w:cs="Times New Roman"/>
                <w:bCs/>
                <w:szCs w:val="24"/>
                <w:lang w:val="en-US"/>
              </w:rPr>
              <w:lastRenderedPageBreak/>
              <w:t>regulated by Environmental Protection Act, per thousand dollars of construction value, or part thereof</w:t>
            </w:r>
          </w:p>
        </w:tc>
        <w:tc>
          <w:tcPr>
            <w:tcW w:w="1084" w:type="dxa"/>
            <w:tcBorders>
              <w:top w:val="nil"/>
              <w:left w:val="nil"/>
              <w:bottom w:val="single" w:sz="8" w:space="0" w:color="auto"/>
              <w:right w:val="single" w:sz="8" w:space="0" w:color="auto"/>
            </w:tcBorders>
            <w:shd w:val="clear" w:color="auto" w:fill="auto"/>
            <w:vAlign w:val="center"/>
          </w:tcPr>
          <w:p w14:paraId="56676371"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lastRenderedPageBreak/>
              <w:t>$20.50</w:t>
            </w:r>
          </w:p>
        </w:tc>
        <w:tc>
          <w:tcPr>
            <w:tcW w:w="1084" w:type="dxa"/>
            <w:tcBorders>
              <w:top w:val="nil"/>
              <w:left w:val="nil"/>
              <w:bottom w:val="single" w:sz="8" w:space="0" w:color="auto"/>
              <w:right w:val="single" w:sz="8" w:space="0" w:color="auto"/>
            </w:tcBorders>
            <w:shd w:val="clear" w:color="auto" w:fill="auto"/>
            <w:vAlign w:val="center"/>
          </w:tcPr>
          <w:p w14:paraId="56676372"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$20.75</w:t>
            </w:r>
          </w:p>
        </w:tc>
        <w:tc>
          <w:tcPr>
            <w:tcW w:w="1084" w:type="dxa"/>
            <w:tcBorders>
              <w:top w:val="nil"/>
              <w:left w:val="nil"/>
              <w:bottom w:val="single" w:sz="8" w:space="0" w:color="auto"/>
              <w:right w:val="single" w:sz="8" w:space="0" w:color="auto"/>
            </w:tcBorders>
            <w:shd w:val="clear" w:color="auto" w:fill="auto"/>
            <w:vAlign w:val="center"/>
          </w:tcPr>
          <w:p w14:paraId="56676373"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$21.25</w:t>
            </w:r>
          </w:p>
        </w:tc>
        <w:tc>
          <w:tcPr>
            <w:tcW w:w="1084" w:type="dxa"/>
            <w:tcBorders>
              <w:top w:val="nil"/>
              <w:left w:val="nil"/>
              <w:bottom w:val="single" w:sz="8" w:space="0" w:color="auto"/>
              <w:right w:val="single" w:sz="8" w:space="0" w:color="auto"/>
            </w:tcBorders>
            <w:shd w:val="clear" w:color="auto" w:fill="auto"/>
            <w:vAlign w:val="center"/>
          </w:tcPr>
          <w:p w14:paraId="56676374" w14:textId="77777777" w:rsidR="00037AA2" w:rsidRPr="00F7067E" w:rsidRDefault="00037AA2" w:rsidP="007F66C8">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w:t>
            </w:r>
            <w:r w:rsidR="007F66C8" w:rsidRPr="00F7067E">
              <w:rPr>
                <w:rFonts w:cs="Arial"/>
                <w:color w:val="000000"/>
              </w:rPr>
              <w:t>1</w:t>
            </w:r>
            <w:r w:rsidRPr="00F7067E">
              <w:rPr>
                <w:rFonts w:cs="Arial"/>
                <w:color w:val="000000"/>
              </w:rPr>
              <w:t>.75</w:t>
            </w:r>
          </w:p>
        </w:tc>
        <w:tc>
          <w:tcPr>
            <w:tcW w:w="1084" w:type="dxa"/>
            <w:tcBorders>
              <w:top w:val="nil"/>
              <w:left w:val="nil"/>
              <w:bottom w:val="single" w:sz="8" w:space="0" w:color="auto"/>
              <w:right w:val="single" w:sz="8" w:space="0" w:color="auto"/>
            </w:tcBorders>
            <w:shd w:val="clear" w:color="auto" w:fill="auto"/>
            <w:vAlign w:val="center"/>
          </w:tcPr>
          <w:p w14:paraId="56676375" w14:textId="77777777" w:rsidR="00037AA2" w:rsidRPr="00F7067E" w:rsidRDefault="00037AA2" w:rsidP="007F66C8">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w:t>
            </w:r>
            <w:r w:rsidR="007F66C8" w:rsidRPr="00F7067E">
              <w:rPr>
                <w:rFonts w:cs="Arial"/>
                <w:color w:val="000000"/>
              </w:rPr>
              <w:t>2</w:t>
            </w:r>
            <w:r w:rsidRPr="00F7067E">
              <w:rPr>
                <w:rFonts w:cs="Arial"/>
                <w:color w:val="000000"/>
              </w:rPr>
              <w:t>.25</w:t>
            </w:r>
          </w:p>
        </w:tc>
        <w:tc>
          <w:tcPr>
            <w:tcW w:w="1114" w:type="dxa"/>
            <w:tcBorders>
              <w:top w:val="nil"/>
              <w:left w:val="nil"/>
              <w:bottom w:val="single" w:sz="8" w:space="0" w:color="auto"/>
              <w:right w:val="single" w:sz="8" w:space="0" w:color="auto"/>
            </w:tcBorders>
            <w:vAlign w:val="center"/>
          </w:tcPr>
          <w:p w14:paraId="56676376" w14:textId="77777777" w:rsidR="00037AA2" w:rsidRPr="00F7067E" w:rsidRDefault="007F66C8" w:rsidP="00037AA2">
            <w:pPr>
              <w:overflowPunct w:val="0"/>
              <w:autoSpaceDE w:val="0"/>
              <w:autoSpaceDN w:val="0"/>
              <w:adjustRightInd w:val="0"/>
              <w:spacing w:after="0"/>
              <w:textAlignment w:val="baseline"/>
              <w:rPr>
                <w:rFonts w:cs="Arial"/>
                <w:color w:val="000000"/>
              </w:rPr>
            </w:pPr>
            <w:r w:rsidRPr="00F7067E">
              <w:rPr>
                <w:rFonts w:cs="Arial"/>
                <w:color w:val="000000"/>
              </w:rPr>
              <w:t>$22.75</w:t>
            </w:r>
          </w:p>
        </w:tc>
      </w:tr>
      <w:tr w:rsidR="00037AA2" w:rsidRPr="00F7067E" w14:paraId="56676380" w14:textId="77777777" w:rsidTr="007F66C8">
        <w:trPr>
          <w:trHeight w:val="330"/>
        </w:trPr>
        <w:tc>
          <w:tcPr>
            <w:tcW w:w="710" w:type="dxa"/>
            <w:shd w:val="clear" w:color="auto" w:fill="auto"/>
          </w:tcPr>
          <w:p w14:paraId="56676378"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16</w:t>
            </w:r>
          </w:p>
        </w:tc>
        <w:tc>
          <w:tcPr>
            <w:tcW w:w="1751" w:type="dxa"/>
            <w:shd w:val="clear" w:color="auto" w:fill="auto"/>
          </w:tcPr>
          <w:p w14:paraId="56676379"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Alterations to existing buildings (not provided for in Items 1 to 14), per thousand dollars of construction value, or part thereof</w:t>
            </w:r>
          </w:p>
        </w:tc>
        <w:tc>
          <w:tcPr>
            <w:tcW w:w="1084" w:type="dxa"/>
            <w:tcBorders>
              <w:top w:val="nil"/>
              <w:left w:val="nil"/>
              <w:bottom w:val="single" w:sz="8" w:space="0" w:color="auto"/>
              <w:right w:val="single" w:sz="8" w:space="0" w:color="auto"/>
            </w:tcBorders>
            <w:shd w:val="clear" w:color="auto" w:fill="auto"/>
            <w:vAlign w:val="center"/>
          </w:tcPr>
          <w:p w14:paraId="5667637A"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$34.50</w:t>
            </w:r>
          </w:p>
        </w:tc>
        <w:tc>
          <w:tcPr>
            <w:tcW w:w="1084" w:type="dxa"/>
            <w:tcBorders>
              <w:top w:val="nil"/>
              <w:left w:val="nil"/>
              <w:bottom w:val="single" w:sz="8" w:space="0" w:color="auto"/>
              <w:right w:val="single" w:sz="8" w:space="0" w:color="auto"/>
            </w:tcBorders>
            <w:shd w:val="clear" w:color="auto" w:fill="auto"/>
            <w:vAlign w:val="center"/>
          </w:tcPr>
          <w:p w14:paraId="5667637B"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$35.25</w:t>
            </w:r>
          </w:p>
        </w:tc>
        <w:tc>
          <w:tcPr>
            <w:tcW w:w="1084" w:type="dxa"/>
            <w:tcBorders>
              <w:top w:val="nil"/>
              <w:left w:val="nil"/>
              <w:bottom w:val="single" w:sz="8" w:space="0" w:color="auto"/>
              <w:right w:val="single" w:sz="8" w:space="0" w:color="auto"/>
            </w:tcBorders>
            <w:shd w:val="clear" w:color="auto" w:fill="auto"/>
            <w:vAlign w:val="center"/>
          </w:tcPr>
          <w:p w14:paraId="5667637C"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$35.75</w:t>
            </w:r>
          </w:p>
        </w:tc>
        <w:tc>
          <w:tcPr>
            <w:tcW w:w="1084" w:type="dxa"/>
            <w:tcBorders>
              <w:top w:val="nil"/>
              <w:left w:val="nil"/>
              <w:bottom w:val="single" w:sz="8" w:space="0" w:color="auto"/>
              <w:right w:val="single" w:sz="8" w:space="0" w:color="auto"/>
            </w:tcBorders>
            <w:shd w:val="clear" w:color="auto" w:fill="auto"/>
            <w:vAlign w:val="center"/>
          </w:tcPr>
          <w:p w14:paraId="5667637D" w14:textId="77777777" w:rsidR="00037AA2" w:rsidRPr="00F7067E" w:rsidRDefault="00037AA2" w:rsidP="007F66C8">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$3</w:t>
            </w:r>
            <w:r w:rsidR="007F66C8" w:rsidRPr="00F7067E">
              <w:rPr>
                <w:rFonts w:cs="Arial"/>
                <w:color w:val="000000"/>
              </w:rPr>
              <w:t>6</w:t>
            </w:r>
            <w:r w:rsidRPr="00F7067E">
              <w:rPr>
                <w:rFonts w:cs="Arial"/>
                <w:color w:val="000000"/>
              </w:rPr>
              <w:t>.</w:t>
            </w:r>
            <w:r w:rsidR="007F66C8" w:rsidRPr="00F7067E">
              <w:rPr>
                <w:rFonts w:cs="Arial"/>
                <w:color w:val="000000"/>
              </w:rPr>
              <w:t>50</w:t>
            </w:r>
          </w:p>
        </w:tc>
        <w:tc>
          <w:tcPr>
            <w:tcW w:w="1084" w:type="dxa"/>
            <w:tcBorders>
              <w:top w:val="nil"/>
              <w:left w:val="nil"/>
              <w:bottom w:val="single" w:sz="8" w:space="0" w:color="auto"/>
              <w:right w:val="single" w:sz="8" w:space="0" w:color="auto"/>
            </w:tcBorders>
            <w:shd w:val="clear" w:color="auto" w:fill="auto"/>
            <w:vAlign w:val="center"/>
          </w:tcPr>
          <w:p w14:paraId="5667637E" w14:textId="77777777" w:rsidR="00037AA2" w:rsidRPr="00F7067E" w:rsidRDefault="00037AA2" w:rsidP="007F66C8">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$3</w:t>
            </w:r>
            <w:r w:rsidR="007F66C8" w:rsidRPr="00F7067E">
              <w:rPr>
                <w:rFonts w:cs="Arial"/>
                <w:color w:val="000000"/>
              </w:rPr>
              <w:t>7</w:t>
            </w:r>
            <w:r w:rsidRPr="00F7067E">
              <w:rPr>
                <w:rFonts w:cs="Arial"/>
                <w:color w:val="000000"/>
              </w:rPr>
              <w:t>.</w:t>
            </w:r>
            <w:r w:rsidR="007F66C8" w:rsidRPr="00F7067E">
              <w:rPr>
                <w:rFonts w:cs="Arial"/>
                <w:color w:val="000000"/>
              </w:rPr>
              <w:t>2</w:t>
            </w:r>
            <w:r w:rsidRPr="00F7067E">
              <w:rPr>
                <w:rFonts w:cs="Arial"/>
                <w:color w:val="000000"/>
              </w:rPr>
              <w:t>5</w:t>
            </w:r>
          </w:p>
        </w:tc>
        <w:tc>
          <w:tcPr>
            <w:tcW w:w="1114" w:type="dxa"/>
            <w:tcBorders>
              <w:top w:val="nil"/>
              <w:left w:val="nil"/>
              <w:bottom w:val="single" w:sz="8" w:space="0" w:color="auto"/>
              <w:right w:val="single" w:sz="8" w:space="0" w:color="auto"/>
            </w:tcBorders>
            <w:vAlign w:val="center"/>
          </w:tcPr>
          <w:p w14:paraId="5667637F" w14:textId="77777777" w:rsidR="00037AA2" w:rsidRPr="00F7067E" w:rsidRDefault="007F66C8" w:rsidP="00037AA2">
            <w:pPr>
              <w:overflowPunct w:val="0"/>
              <w:autoSpaceDE w:val="0"/>
              <w:autoSpaceDN w:val="0"/>
              <w:adjustRightInd w:val="0"/>
              <w:spacing w:after="0"/>
              <w:textAlignment w:val="baseline"/>
              <w:rPr>
                <w:rFonts w:cs="Arial"/>
                <w:color w:val="000000"/>
              </w:rPr>
            </w:pPr>
            <w:r w:rsidRPr="00F7067E">
              <w:rPr>
                <w:rFonts w:cs="Arial"/>
                <w:color w:val="000000"/>
              </w:rPr>
              <w:t>$38.00</w:t>
            </w:r>
          </w:p>
        </w:tc>
      </w:tr>
      <w:tr w:rsidR="00037AA2" w:rsidRPr="00F7067E" w14:paraId="56676389" w14:textId="77777777" w:rsidTr="007F66C8">
        <w:trPr>
          <w:trHeight w:val="330"/>
        </w:trPr>
        <w:tc>
          <w:tcPr>
            <w:tcW w:w="710" w:type="dxa"/>
            <w:shd w:val="clear" w:color="auto" w:fill="auto"/>
          </w:tcPr>
          <w:p w14:paraId="56676381"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eastAsia="Times New Roman" w:cs="Times New Roman"/>
                <w:bCs/>
                <w:szCs w:val="24"/>
                <w:lang w:val="en-US"/>
              </w:rPr>
              <w:t>17</w:t>
            </w:r>
          </w:p>
        </w:tc>
        <w:tc>
          <w:tcPr>
            <w:tcW w:w="1751" w:type="dxa"/>
            <w:shd w:val="clear" w:color="auto" w:fill="auto"/>
          </w:tcPr>
          <w:p w14:paraId="56676382" w14:textId="77777777" w:rsidR="00037AA2" w:rsidRPr="00F7067E" w:rsidRDefault="00037AA2" w:rsidP="00037AA2">
            <w:pPr>
              <w:overflowPunct w:val="0"/>
              <w:autoSpaceDE w:val="0"/>
              <w:autoSpaceDN w:val="0"/>
              <w:adjustRightInd w:val="0"/>
              <w:spacing w:before="0" w:after="0"/>
              <w:textAlignment w:val="baseline"/>
              <w:rPr>
                <w:rFonts w:eastAsia="Times New Roman" w:cs="Times New Roman"/>
                <w:bCs/>
                <w:szCs w:val="24"/>
                <w:lang w:val="en-US"/>
              </w:rPr>
            </w:pPr>
            <w:r w:rsidRPr="00F7067E">
              <w:rPr>
                <w:rFonts w:eastAsia="Times New Roman" w:cs="Times New Roman"/>
                <w:bCs/>
                <w:szCs w:val="24"/>
                <w:lang w:val="en-US"/>
              </w:rPr>
              <w:t>Minimum Permit fee</w:t>
            </w:r>
          </w:p>
        </w:tc>
        <w:tc>
          <w:tcPr>
            <w:tcW w:w="1084" w:type="dxa"/>
            <w:tcBorders>
              <w:top w:val="nil"/>
              <w:left w:val="nil"/>
              <w:bottom w:val="single" w:sz="8" w:space="0" w:color="auto"/>
              <w:right w:val="single" w:sz="8" w:space="0" w:color="auto"/>
            </w:tcBorders>
            <w:shd w:val="clear" w:color="auto" w:fill="auto"/>
            <w:vAlign w:val="center"/>
          </w:tcPr>
          <w:p w14:paraId="56676383"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$261.00</w:t>
            </w:r>
          </w:p>
        </w:tc>
        <w:tc>
          <w:tcPr>
            <w:tcW w:w="1084" w:type="dxa"/>
            <w:tcBorders>
              <w:top w:val="nil"/>
              <w:left w:val="nil"/>
              <w:bottom w:val="single" w:sz="8" w:space="0" w:color="auto"/>
              <w:right w:val="single" w:sz="8" w:space="0" w:color="auto"/>
            </w:tcBorders>
            <w:shd w:val="clear" w:color="auto" w:fill="auto"/>
            <w:vAlign w:val="center"/>
          </w:tcPr>
          <w:p w14:paraId="56676384"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$266.00</w:t>
            </w:r>
          </w:p>
        </w:tc>
        <w:tc>
          <w:tcPr>
            <w:tcW w:w="1084" w:type="dxa"/>
            <w:tcBorders>
              <w:top w:val="nil"/>
              <w:left w:val="nil"/>
              <w:bottom w:val="single" w:sz="8" w:space="0" w:color="auto"/>
              <w:right w:val="single" w:sz="8" w:space="0" w:color="auto"/>
            </w:tcBorders>
            <w:shd w:val="clear" w:color="auto" w:fill="auto"/>
            <w:vAlign w:val="center"/>
          </w:tcPr>
          <w:p w14:paraId="56676385"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$271.00</w:t>
            </w:r>
          </w:p>
        </w:tc>
        <w:tc>
          <w:tcPr>
            <w:tcW w:w="1084" w:type="dxa"/>
            <w:tcBorders>
              <w:top w:val="nil"/>
              <w:left w:val="nil"/>
              <w:bottom w:val="single" w:sz="8" w:space="0" w:color="auto"/>
              <w:right w:val="single" w:sz="8" w:space="0" w:color="auto"/>
            </w:tcBorders>
            <w:shd w:val="clear" w:color="auto" w:fill="auto"/>
            <w:vAlign w:val="center"/>
          </w:tcPr>
          <w:p w14:paraId="56676386"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$277.00</w:t>
            </w:r>
          </w:p>
        </w:tc>
        <w:tc>
          <w:tcPr>
            <w:tcW w:w="1084" w:type="dxa"/>
            <w:tcBorders>
              <w:top w:val="nil"/>
              <w:left w:val="nil"/>
              <w:bottom w:val="single" w:sz="8" w:space="0" w:color="auto"/>
              <w:right w:val="single" w:sz="8" w:space="0" w:color="auto"/>
            </w:tcBorders>
            <w:shd w:val="clear" w:color="auto" w:fill="auto"/>
            <w:vAlign w:val="center"/>
          </w:tcPr>
          <w:p w14:paraId="56676387" w14:textId="77777777" w:rsidR="00037AA2" w:rsidRPr="00F7067E" w:rsidRDefault="00037AA2" w:rsidP="00037AA2">
            <w:pPr>
              <w:overflowPunct w:val="0"/>
              <w:autoSpaceDE w:val="0"/>
              <w:autoSpaceDN w:val="0"/>
              <w:adjustRightInd w:val="0"/>
              <w:spacing w:after="0"/>
              <w:textAlignment w:val="baseline"/>
              <w:rPr>
                <w:rFonts w:eastAsia="Times New Roman" w:cs="Times New Roman"/>
                <w:bCs/>
                <w:szCs w:val="24"/>
                <w:lang w:val="en-US"/>
              </w:rPr>
            </w:pPr>
            <w:r w:rsidRPr="00F7067E">
              <w:rPr>
                <w:rFonts w:cs="Arial"/>
                <w:color w:val="000000"/>
              </w:rPr>
              <w:t>$283.00</w:t>
            </w:r>
          </w:p>
        </w:tc>
        <w:tc>
          <w:tcPr>
            <w:tcW w:w="1114" w:type="dxa"/>
            <w:tcBorders>
              <w:top w:val="nil"/>
              <w:left w:val="nil"/>
              <w:bottom w:val="single" w:sz="8" w:space="0" w:color="auto"/>
              <w:right w:val="single" w:sz="8" w:space="0" w:color="auto"/>
            </w:tcBorders>
            <w:vAlign w:val="center"/>
          </w:tcPr>
          <w:p w14:paraId="56676388" w14:textId="77777777" w:rsidR="00037AA2" w:rsidRPr="00F7067E" w:rsidRDefault="00037AA2" w:rsidP="00037AA2">
            <w:pPr>
              <w:overflowPunct w:val="0"/>
              <w:autoSpaceDE w:val="0"/>
              <w:autoSpaceDN w:val="0"/>
              <w:adjustRightInd w:val="0"/>
              <w:spacing w:after="0"/>
              <w:textAlignment w:val="baseline"/>
              <w:rPr>
                <w:rFonts w:cs="Arial"/>
                <w:color w:val="000000"/>
              </w:rPr>
            </w:pPr>
            <w:r w:rsidRPr="00F7067E">
              <w:rPr>
                <w:rFonts w:cs="Arial"/>
                <w:color w:val="000000"/>
              </w:rPr>
              <w:t>$289.00</w:t>
            </w:r>
          </w:p>
        </w:tc>
      </w:tr>
    </w:tbl>
    <w:p w14:paraId="5667638A" w14:textId="77777777" w:rsidR="00A72B11" w:rsidRPr="00F7067E" w:rsidRDefault="00A72B11" w:rsidP="00A72B11">
      <w:pPr>
        <w:rPr>
          <w:rFonts w:eastAsia="Times New Roman" w:cs="Arial"/>
          <w:szCs w:val="24"/>
        </w:rPr>
      </w:pPr>
      <w:r w:rsidRPr="00F7067E">
        <w:rPr>
          <w:rFonts w:eastAsia="Times New Roman" w:cs="Arial"/>
          <w:szCs w:val="24"/>
        </w:rPr>
        <w:t>For the proper interpretation and application of this Schedule, see Notes following.</w:t>
      </w:r>
    </w:p>
    <w:p w14:paraId="5667638B" w14:textId="77777777" w:rsidR="00A72B11" w:rsidRPr="00F7067E" w:rsidRDefault="00A72B11" w:rsidP="00A72B11">
      <w:pPr>
        <w:rPr>
          <w:rFonts w:eastAsia="Times New Roman" w:cs="Arial"/>
          <w:b/>
          <w:szCs w:val="24"/>
        </w:rPr>
      </w:pPr>
      <w:r w:rsidRPr="00F7067E">
        <w:rPr>
          <w:rFonts w:eastAsia="Times New Roman" w:cs="Arial"/>
          <w:b/>
          <w:szCs w:val="24"/>
        </w:rPr>
        <w:t>Notes:</w:t>
      </w:r>
    </w:p>
    <w:p w14:paraId="5667638C" w14:textId="77777777" w:rsidR="00A72B11" w:rsidRPr="00F7067E" w:rsidRDefault="00A72B11" w:rsidP="00353A90">
      <w:pPr>
        <w:numPr>
          <w:ilvl w:val="0"/>
          <w:numId w:val="35"/>
        </w:numPr>
        <w:ind w:left="450" w:hanging="450"/>
        <w:rPr>
          <w:rFonts w:eastAsia="Times New Roman" w:cs="Arial"/>
          <w:szCs w:val="24"/>
        </w:rPr>
      </w:pPr>
      <w:r w:rsidRPr="00F7067E">
        <w:rPr>
          <w:rFonts w:eastAsia="Times New Roman" w:cs="Arial"/>
          <w:szCs w:val="24"/>
        </w:rPr>
        <w:t>The occupancy classifications used in this by-law shall be based on the building code major occupancy classifications.</w:t>
      </w:r>
    </w:p>
    <w:p w14:paraId="5667638D" w14:textId="77777777" w:rsidR="00A72B11" w:rsidRPr="00F7067E" w:rsidRDefault="00A72B11" w:rsidP="00353A90">
      <w:pPr>
        <w:numPr>
          <w:ilvl w:val="0"/>
          <w:numId w:val="35"/>
        </w:numPr>
        <w:ind w:left="450" w:hanging="450"/>
        <w:rPr>
          <w:rFonts w:eastAsia="Times New Roman" w:cs="Arial"/>
          <w:szCs w:val="24"/>
        </w:rPr>
      </w:pPr>
      <w:r w:rsidRPr="00F7067E">
        <w:rPr>
          <w:rFonts w:eastAsia="Times New Roman" w:cs="Arial"/>
          <w:szCs w:val="24"/>
        </w:rPr>
        <w:t>For floor areas with mixed occupancies, the fee shall be calculated based on each major occupancy within the building, except as stated in note 3.</w:t>
      </w:r>
    </w:p>
    <w:p w14:paraId="5667638E" w14:textId="77777777" w:rsidR="00A72B11" w:rsidRPr="00F7067E" w:rsidRDefault="00A72B11" w:rsidP="00353A90">
      <w:pPr>
        <w:numPr>
          <w:ilvl w:val="0"/>
          <w:numId w:val="35"/>
        </w:numPr>
        <w:ind w:left="450" w:hanging="450"/>
        <w:rPr>
          <w:rFonts w:eastAsia="Times New Roman" w:cs="Arial"/>
          <w:szCs w:val="24"/>
        </w:rPr>
      </w:pPr>
      <w:r w:rsidRPr="00F7067E">
        <w:rPr>
          <w:rFonts w:eastAsia="Times New Roman" w:cs="Arial"/>
          <w:szCs w:val="24"/>
        </w:rPr>
        <w:t>Industrial Occupancies rate includes incidental finished office space to a maximum of 10% of the total floor area.</w:t>
      </w:r>
    </w:p>
    <w:p w14:paraId="5667638F" w14:textId="77777777" w:rsidR="00A72B11" w:rsidRPr="00F7067E" w:rsidRDefault="00A72B11" w:rsidP="00353A90">
      <w:pPr>
        <w:numPr>
          <w:ilvl w:val="0"/>
          <w:numId w:val="35"/>
        </w:numPr>
        <w:ind w:left="450" w:hanging="450"/>
        <w:rPr>
          <w:rFonts w:eastAsia="Times New Roman" w:cs="Arial"/>
          <w:szCs w:val="24"/>
        </w:rPr>
      </w:pPr>
      <w:r w:rsidRPr="00F7067E">
        <w:rPr>
          <w:rFonts w:eastAsia="Times New Roman" w:cs="Arial"/>
          <w:szCs w:val="24"/>
        </w:rPr>
        <w:t>Floor area shall be measured to the outer face of exterior walls and to the centerline of party walls or demising walls. No deductions shall be made for openings within the floor area (eg. stairs and stair openings, ducts, elevators, escalators). Floor area shall include all habitable areas, including mezzanines, finished attics and enclosed balconies.</w:t>
      </w:r>
    </w:p>
    <w:p w14:paraId="56676390" w14:textId="77777777" w:rsidR="00A72B11" w:rsidRPr="00F7067E" w:rsidRDefault="00A72B11" w:rsidP="00353A90">
      <w:pPr>
        <w:numPr>
          <w:ilvl w:val="0"/>
          <w:numId w:val="35"/>
        </w:numPr>
        <w:ind w:left="450" w:hanging="450"/>
        <w:rPr>
          <w:rFonts w:eastAsia="Times New Roman" w:cs="Arial"/>
          <w:szCs w:val="24"/>
        </w:rPr>
      </w:pPr>
      <w:r w:rsidRPr="00F7067E">
        <w:rPr>
          <w:rFonts w:eastAsia="Times New Roman" w:cs="Arial"/>
          <w:szCs w:val="24"/>
        </w:rPr>
        <w:lastRenderedPageBreak/>
        <w:t>For detached, semi-detached and townhouse dwellings, the floor areas of the unfinished basements, plumbing and decks shall not be included in the area calculations, but the fee is inclusive of these areas if proposed and constructed at the same time as the dwelling they serve.</w:t>
      </w:r>
    </w:p>
    <w:p w14:paraId="56676391" w14:textId="77777777" w:rsidR="00A72B11" w:rsidRPr="00F7067E" w:rsidRDefault="00A72B11" w:rsidP="00353A90">
      <w:pPr>
        <w:pStyle w:val="ListParagraph"/>
        <w:numPr>
          <w:ilvl w:val="0"/>
          <w:numId w:val="35"/>
        </w:numPr>
        <w:ind w:left="450" w:hanging="450"/>
        <w:rPr>
          <w:rFonts w:ascii="Arial" w:hAnsi="Arial" w:cs="Arial"/>
          <w:lang w:val="en-CA"/>
        </w:rPr>
      </w:pPr>
      <w:r w:rsidRPr="00F7067E">
        <w:rPr>
          <w:rFonts w:ascii="Arial" w:hAnsi="Arial" w:cs="Arial"/>
          <w:lang w:val="en-CA"/>
        </w:rPr>
        <w:t>No additional fee applies for sprinklers, fire alarms, electromagnetic locks, site servicing or other mechanical systems or equipment proposed and installed at the same time as the construction they serve.</w:t>
      </w:r>
    </w:p>
    <w:p w14:paraId="56676392" w14:textId="5C276060" w:rsidR="00A72B11" w:rsidRPr="00F7067E" w:rsidRDefault="00A72B11" w:rsidP="00353A90">
      <w:pPr>
        <w:pStyle w:val="ListParagraph"/>
        <w:numPr>
          <w:ilvl w:val="0"/>
          <w:numId w:val="35"/>
        </w:numPr>
        <w:ind w:left="450" w:hanging="450"/>
        <w:rPr>
          <w:rFonts w:ascii="Arial" w:hAnsi="Arial" w:cs="Arial"/>
          <w:lang w:val="en-CA"/>
        </w:rPr>
      </w:pPr>
      <w:r w:rsidRPr="00F7067E">
        <w:rPr>
          <w:rFonts w:ascii="Arial" w:hAnsi="Arial" w:cs="Arial"/>
          <w:lang w:val="en-CA"/>
        </w:rPr>
        <w:t>Construction Value, as used in Item No. 1</w:t>
      </w:r>
      <w:r w:rsidR="0096761E">
        <w:rPr>
          <w:rFonts w:ascii="Arial" w:hAnsi="Arial" w:cs="Arial"/>
          <w:lang w:val="en-CA"/>
        </w:rPr>
        <w:t>5 and 16</w:t>
      </w:r>
      <w:r w:rsidRPr="00F7067E">
        <w:rPr>
          <w:rFonts w:ascii="Arial" w:hAnsi="Arial" w:cs="Arial"/>
          <w:lang w:val="en-CA"/>
        </w:rPr>
        <w:t xml:space="preserve"> of Schedule A Table 3, means the value of the proposed construction as determined by the Chief Building Official or a professional appraiser.</w:t>
      </w:r>
    </w:p>
    <w:p w14:paraId="56676393" w14:textId="77777777" w:rsidR="00A72B11" w:rsidRPr="00F7067E" w:rsidRDefault="00A72B11" w:rsidP="00A72B11">
      <w:pPr>
        <w:overflowPunct w:val="0"/>
        <w:autoSpaceDE w:val="0"/>
        <w:autoSpaceDN w:val="0"/>
        <w:adjustRightInd w:val="0"/>
        <w:spacing w:after="0"/>
        <w:textAlignment w:val="baseline"/>
        <w:rPr>
          <w:rFonts w:eastAsia="Times New Roman" w:cs="Arial"/>
          <w:b/>
          <w:szCs w:val="24"/>
          <w:lang w:val="en-US"/>
        </w:rPr>
      </w:pPr>
      <w:r w:rsidRPr="00F7067E">
        <w:rPr>
          <w:rFonts w:eastAsia="Times New Roman" w:cs="Times New Roman"/>
          <w:szCs w:val="24"/>
          <w:lang w:val="en-US"/>
        </w:rPr>
        <w:br w:type="page"/>
      </w:r>
    </w:p>
    <w:p w14:paraId="56676394" w14:textId="06C84917" w:rsidR="00A72B11" w:rsidRPr="00F7067E" w:rsidRDefault="00A72B11" w:rsidP="00A72B11">
      <w:pPr>
        <w:overflowPunct w:val="0"/>
        <w:autoSpaceDE w:val="0"/>
        <w:autoSpaceDN w:val="0"/>
        <w:adjustRightInd w:val="0"/>
        <w:jc w:val="center"/>
        <w:textAlignment w:val="baseline"/>
        <w:rPr>
          <w:rFonts w:eastAsia="Times New Roman" w:cs="Times New Roman"/>
          <w:szCs w:val="24"/>
          <w:lang w:val="en-US"/>
        </w:rPr>
      </w:pPr>
      <w:r w:rsidRPr="00F7067E">
        <w:rPr>
          <w:rFonts w:eastAsia="Times New Roman" w:cs="Times New Roman"/>
          <w:szCs w:val="24"/>
          <w:lang w:val="en-US"/>
        </w:rPr>
        <w:lastRenderedPageBreak/>
        <w:t xml:space="preserve">Schedule A – By-law </w:t>
      </w:r>
      <w:r w:rsidR="00153681">
        <w:rPr>
          <w:rFonts w:eastAsia="Times New Roman" w:cs="Times New Roman"/>
          <w:szCs w:val="24"/>
          <w:lang w:val="en-US"/>
        </w:rPr>
        <w:t>2024-219</w:t>
      </w:r>
    </w:p>
    <w:p w14:paraId="56676395" w14:textId="77777777" w:rsidR="00A72B11" w:rsidRPr="00F7067E" w:rsidRDefault="00A72B11" w:rsidP="00A72B11">
      <w:pPr>
        <w:jc w:val="center"/>
        <w:rPr>
          <w:rFonts w:eastAsia="Times New Roman" w:cs="Arial"/>
          <w:b/>
          <w:szCs w:val="24"/>
        </w:rPr>
      </w:pPr>
      <w:r w:rsidRPr="00F7067E">
        <w:rPr>
          <w:rFonts w:eastAsia="Times New Roman" w:cs="Times New Roman"/>
          <w:szCs w:val="24"/>
          <w:lang w:val="en-US"/>
        </w:rPr>
        <w:t xml:space="preserve">Table 4 - </w:t>
      </w:r>
      <w:r w:rsidRPr="00F7067E">
        <w:rPr>
          <w:rFonts w:eastAsia="Times New Roman" w:cs="Arial"/>
          <w:b/>
          <w:szCs w:val="24"/>
        </w:rPr>
        <w:t>Fees Payable for Sewage System Permits and Reviews</w:t>
      </w:r>
    </w:p>
    <w:tbl>
      <w:tblPr>
        <w:tblW w:w="1035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able reads left to right to outline the Fees Payable for Sewage System Permits. The Table identifies the Type of Fee and the Fee Payable. Please contact the Chief Building Official if you require this information in an alternate format."/>
      </w:tblPr>
      <w:tblGrid>
        <w:gridCol w:w="720"/>
        <w:gridCol w:w="2070"/>
        <w:gridCol w:w="1260"/>
        <w:gridCol w:w="1260"/>
        <w:gridCol w:w="1260"/>
        <w:gridCol w:w="1260"/>
        <w:gridCol w:w="1260"/>
        <w:gridCol w:w="1260"/>
      </w:tblGrid>
      <w:tr w:rsidR="007F66C8" w:rsidRPr="00F7067E" w14:paraId="5667639A" w14:textId="77777777" w:rsidTr="007F66C8">
        <w:trPr>
          <w:trHeight w:val="645"/>
          <w:tblHeader/>
        </w:trPr>
        <w:tc>
          <w:tcPr>
            <w:tcW w:w="720" w:type="dxa"/>
            <w:shd w:val="clear" w:color="auto" w:fill="auto"/>
            <w:hideMark/>
          </w:tcPr>
          <w:p w14:paraId="56676396" w14:textId="77777777" w:rsidR="007F66C8" w:rsidRPr="00F7067E" w:rsidRDefault="007F66C8" w:rsidP="00323EF2">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 xml:space="preserve">Item </w:t>
            </w:r>
          </w:p>
        </w:tc>
        <w:tc>
          <w:tcPr>
            <w:tcW w:w="2070" w:type="dxa"/>
            <w:shd w:val="clear" w:color="auto" w:fill="auto"/>
            <w:hideMark/>
          </w:tcPr>
          <w:p w14:paraId="56676397" w14:textId="77777777" w:rsidR="007F66C8" w:rsidRPr="00F7067E" w:rsidRDefault="007F66C8" w:rsidP="00323EF2">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Type of Permit</w:t>
            </w:r>
          </w:p>
        </w:tc>
        <w:tc>
          <w:tcPr>
            <w:tcW w:w="7560" w:type="dxa"/>
            <w:gridSpan w:val="6"/>
            <w:shd w:val="clear" w:color="auto" w:fill="auto"/>
            <w:noWrap/>
            <w:hideMark/>
          </w:tcPr>
          <w:p w14:paraId="56676398" w14:textId="77777777" w:rsidR="007F66C8" w:rsidRPr="00F7067E" w:rsidRDefault="007F66C8" w:rsidP="00323EF2">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Fee Payable</w:t>
            </w:r>
          </w:p>
          <w:p w14:paraId="56676399" w14:textId="77777777" w:rsidR="007F66C8" w:rsidRPr="00F7067E" w:rsidRDefault="007F66C8" w:rsidP="00323EF2">
            <w:pPr>
              <w:overflowPunct w:val="0"/>
              <w:autoSpaceDE w:val="0"/>
              <w:autoSpaceDN w:val="0"/>
              <w:adjustRightInd w:val="0"/>
              <w:spacing w:after="0"/>
              <w:textAlignment w:val="baseline"/>
              <w:rPr>
                <w:rFonts w:eastAsia="Times New Roman" w:cs="Times New Roman"/>
                <w:b/>
                <w:bCs/>
                <w:szCs w:val="24"/>
                <w:lang w:val="en-US"/>
              </w:rPr>
            </w:pPr>
          </w:p>
        </w:tc>
      </w:tr>
      <w:tr w:rsidR="007F66C8" w:rsidRPr="00F7067E" w14:paraId="566763A3" w14:textId="77777777" w:rsidTr="007F66C8">
        <w:trPr>
          <w:trHeight w:val="330"/>
        </w:trPr>
        <w:tc>
          <w:tcPr>
            <w:tcW w:w="720" w:type="dxa"/>
            <w:shd w:val="clear" w:color="auto" w:fill="auto"/>
            <w:hideMark/>
          </w:tcPr>
          <w:p w14:paraId="5667639B" w14:textId="77777777" w:rsidR="007F66C8" w:rsidRPr="00F7067E" w:rsidRDefault="007F66C8" w:rsidP="00323EF2">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 </w:t>
            </w:r>
          </w:p>
        </w:tc>
        <w:tc>
          <w:tcPr>
            <w:tcW w:w="2070" w:type="dxa"/>
            <w:shd w:val="clear" w:color="auto" w:fill="auto"/>
            <w:hideMark/>
          </w:tcPr>
          <w:p w14:paraId="5667639C" w14:textId="77777777" w:rsidR="007F66C8" w:rsidRPr="00F7067E" w:rsidRDefault="007F66C8" w:rsidP="00323EF2">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 </w:t>
            </w:r>
          </w:p>
        </w:tc>
        <w:tc>
          <w:tcPr>
            <w:tcW w:w="1260" w:type="dxa"/>
            <w:shd w:val="clear" w:color="auto" w:fill="auto"/>
            <w:noWrap/>
            <w:hideMark/>
          </w:tcPr>
          <w:p w14:paraId="5667639D" w14:textId="77777777" w:rsidR="007F66C8" w:rsidRPr="00F7067E" w:rsidRDefault="007F66C8" w:rsidP="007F66C8">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2024</w:t>
            </w:r>
          </w:p>
        </w:tc>
        <w:tc>
          <w:tcPr>
            <w:tcW w:w="1260" w:type="dxa"/>
            <w:shd w:val="clear" w:color="auto" w:fill="auto"/>
            <w:hideMark/>
          </w:tcPr>
          <w:p w14:paraId="5667639E" w14:textId="77777777" w:rsidR="007F66C8" w:rsidRPr="00F7067E" w:rsidRDefault="007F66C8" w:rsidP="00323EF2">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2025</w:t>
            </w:r>
          </w:p>
        </w:tc>
        <w:tc>
          <w:tcPr>
            <w:tcW w:w="1260" w:type="dxa"/>
            <w:shd w:val="clear" w:color="auto" w:fill="auto"/>
            <w:hideMark/>
          </w:tcPr>
          <w:p w14:paraId="5667639F" w14:textId="77777777" w:rsidR="007F66C8" w:rsidRPr="00F7067E" w:rsidRDefault="007F66C8" w:rsidP="00323EF2">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2026</w:t>
            </w:r>
          </w:p>
        </w:tc>
        <w:tc>
          <w:tcPr>
            <w:tcW w:w="1260" w:type="dxa"/>
            <w:shd w:val="clear" w:color="auto" w:fill="auto"/>
            <w:hideMark/>
          </w:tcPr>
          <w:p w14:paraId="566763A0" w14:textId="77777777" w:rsidR="007F66C8" w:rsidRPr="00F7067E" w:rsidRDefault="007F66C8" w:rsidP="007F66C8">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2027</w:t>
            </w:r>
          </w:p>
        </w:tc>
        <w:tc>
          <w:tcPr>
            <w:tcW w:w="1260" w:type="dxa"/>
            <w:shd w:val="clear" w:color="auto" w:fill="auto"/>
            <w:hideMark/>
          </w:tcPr>
          <w:p w14:paraId="566763A1" w14:textId="77777777" w:rsidR="007F66C8" w:rsidRPr="00F7067E" w:rsidRDefault="007F66C8" w:rsidP="00323EF2">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2028</w:t>
            </w:r>
          </w:p>
        </w:tc>
        <w:tc>
          <w:tcPr>
            <w:tcW w:w="1260" w:type="dxa"/>
          </w:tcPr>
          <w:p w14:paraId="566763A2" w14:textId="77777777" w:rsidR="007F66C8" w:rsidRPr="00F7067E" w:rsidRDefault="007F66C8" w:rsidP="00323EF2">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2029</w:t>
            </w:r>
          </w:p>
        </w:tc>
      </w:tr>
      <w:tr w:rsidR="007F66C8" w:rsidRPr="00F7067E" w14:paraId="566763AC" w14:textId="77777777" w:rsidTr="007F66C8">
        <w:trPr>
          <w:trHeight w:val="630"/>
        </w:trPr>
        <w:tc>
          <w:tcPr>
            <w:tcW w:w="720" w:type="dxa"/>
            <w:shd w:val="clear" w:color="auto" w:fill="auto"/>
            <w:hideMark/>
          </w:tcPr>
          <w:p w14:paraId="566763A4" w14:textId="77777777" w:rsidR="007F66C8" w:rsidRPr="00F7067E" w:rsidRDefault="007F66C8" w:rsidP="007F66C8">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1</w:t>
            </w:r>
          </w:p>
        </w:tc>
        <w:tc>
          <w:tcPr>
            <w:tcW w:w="2070" w:type="dxa"/>
            <w:shd w:val="clear" w:color="auto" w:fill="auto"/>
            <w:hideMark/>
          </w:tcPr>
          <w:p w14:paraId="566763A5" w14:textId="77777777" w:rsidR="007F66C8" w:rsidRPr="00F7067E" w:rsidRDefault="007F66C8" w:rsidP="007F66C8">
            <w:pPr>
              <w:overflowPunct w:val="0"/>
              <w:autoSpaceDE w:val="0"/>
              <w:autoSpaceDN w:val="0"/>
              <w:adjustRightInd w:val="0"/>
              <w:spacing w:before="0" w:after="0"/>
              <w:textAlignment w:val="baseline"/>
              <w:rPr>
                <w:rFonts w:eastAsia="Times New Roman" w:cs="Times New Roman"/>
                <w:b/>
                <w:bCs/>
                <w:szCs w:val="24"/>
                <w:lang w:val="en-US"/>
              </w:rPr>
            </w:pPr>
            <w:r w:rsidRPr="00F7067E">
              <w:rPr>
                <w:rFonts w:eastAsia="Times New Roman" w:cs="Times New Roman"/>
                <w:b/>
                <w:bCs/>
                <w:szCs w:val="24"/>
                <w:lang w:val="en-US"/>
              </w:rPr>
              <w:t xml:space="preserve">Class 4 </w:t>
            </w:r>
            <w:r w:rsidRPr="00F7067E">
              <w:rPr>
                <w:rFonts w:eastAsia="Times New Roman" w:cs="Times New Roman"/>
                <w:szCs w:val="24"/>
                <w:lang w:val="en-US"/>
              </w:rPr>
              <w:t>- up to  4,500L design daily sewage flows</w:t>
            </w:r>
          </w:p>
        </w:tc>
        <w:tc>
          <w:tcPr>
            <w:tcW w:w="1260" w:type="dxa"/>
            <w:tcBorders>
              <w:top w:val="single" w:sz="8" w:space="0" w:color="auto"/>
              <w:left w:val="single" w:sz="8" w:space="0" w:color="auto"/>
              <w:bottom w:val="single" w:sz="8" w:space="0" w:color="auto"/>
              <w:right w:val="single" w:sz="8" w:space="0" w:color="auto"/>
            </w:tcBorders>
            <w:shd w:val="clear" w:color="auto" w:fill="auto"/>
            <w:vAlign w:val="center"/>
          </w:tcPr>
          <w:p w14:paraId="566763A6"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$937.00</w:t>
            </w:r>
          </w:p>
        </w:tc>
        <w:tc>
          <w:tcPr>
            <w:tcW w:w="1260" w:type="dxa"/>
            <w:tcBorders>
              <w:top w:val="nil"/>
              <w:left w:val="nil"/>
              <w:bottom w:val="single" w:sz="8" w:space="0" w:color="auto"/>
              <w:right w:val="single" w:sz="8" w:space="0" w:color="auto"/>
            </w:tcBorders>
            <w:shd w:val="clear" w:color="auto" w:fill="auto"/>
            <w:noWrap/>
            <w:vAlign w:val="center"/>
          </w:tcPr>
          <w:p w14:paraId="566763A7"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$956.00</w:t>
            </w:r>
          </w:p>
        </w:tc>
        <w:tc>
          <w:tcPr>
            <w:tcW w:w="1260" w:type="dxa"/>
            <w:tcBorders>
              <w:top w:val="nil"/>
              <w:left w:val="nil"/>
              <w:bottom w:val="single" w:sz="8" w:space="0" w:color="auto"/>
              <w:right w:val="single" w:sz="8" w:space="0" w:color="auto"/>
            </w:tcBorders>
            <w:shd w:val="clear" w:color="auto" w:fill="auto"/>
            <w:noWrap/>
            <w:vAlign w:val="center"/>
          </w:tcPr>
          <w:p w14:paraId="566763A8"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$975.00</w:t>
            </w:r>
          </w:p>
        </w:tc>
        <w:tc>
          <w:tcPr>
            <w:tcW w:w="1260" w:type="dxa"/>
            <w:tcBorders>
              <w:top w:val="nil"/>
              <w:left w:val="nil"/>
              <w:bottom w:val="single" w:sz="8" w:space="0" w:color="auto"/>
              <w:right w:val="single" w:sz="8" w:space="0" w:color="auto"/>
            </w:tcBorders>
            <w:shd w:val="clear" w:color="auto" w:fill="auto"/>
            <w:noWrap/>
            <w:vAlign w:val="center"/>
          </w:tcPr>
          <w:p w14:paraId="566763A9"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$995.00</w:t>
            </w:r>
          </w:p>
        </w:tc>
        <w:tc>
          <w:tcPr>
            <w:tcW w:w="1260" w:type="dxa"/>
            <w:tcBorders>
              <w:top w:val="nil"/>
              <w:left w:val="nil"/>
              <w:bottom w:val="single" w:sz="8" w:space="0" w:color="auto"/>
              <w:right w:val="single" w:sz="8" w:space="0" w:color="auto"/>
            </w:tcBorders>
            <w:shd w:val="clear" w:color="auto" w:fill="auto"/>
            <w:noWrap/>
            <w:vAlign w:val="center"/>
          </w:tcPr>
          <w:p w14:paraId="566763AA"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$1015.00</w:t>
            </w:r>
          </w:p>
        </w:tc>
        <w:tc>
          <w:tcPr>
            <w:tcW w:w="1260" w:type="dxa"/>
            <w:tcBorders>
              <w:top w:val="nil"/>
              <w:left w:val="nil"/>
              <w:bottom w:val="single" w:sz="8" w:space="0" w:color="auto"/>
              <w:right w:val="single" w:sz="8" w:space="0" w:color="auto"/>
            </w:tcBorders>
            <w:vAlign w:val="center"/>
          </w:tcPr>
          <w:p w14:paraId="566763AB" w14:textId="77777777" w:rsidR="007F66C8" w:rsidRPr="00F7067E" w:rsidRDefault="007F66C8" w:rsidP="007F66C8">
            <w:pPr>
              <w:overflowPunct w:val="0"/>
              <w:autoSpaceDE w:val="0"/>
              <w:autoSpaceDN w:val="0"/>
              <w:adjustRightInd w:val="0"/>
              <w:spacing w:after="0"/>
              <w:textAlignment w:val="baseline"/>
              <w:rPr>
                <w:rFonts w:cs="Arial"/>
                <w:color w:val="000000"/>
              </w:rPr>
            </w:pPr>
            <w:r w:rsidRPr="00F7067E">
              <w:rPr>
                <w:rFonts w:cs="Arial"/>
                <w:color w:val="000000"/>
              </w:rPr>
              <w:t>$1036.00</w:t>
            </w:r>
          </w:p>
        </w:tc>
      </w:tr>
      <w:tr w:rsidR="007F66C8" w:rsidRPr="00F7067E" w14:paraId="566763B5" w14:textId="77777777" w:rsidTr="007F66C8">
        <w:trPr>
          <w:trHeight w:val="630"/>
        </w:trPr>
        <w:tc>
          <w:tcPr>
            <w:tcW w:w="720" w:type="dxa"/>
            <w:shd w:val="clear" w:color="auto" w:fill="auto"/>
            <w:hideMark/>
          </w:tcPr>
          <w:p w14:paraId="566763AD" w14:textId="77777777" w:rsidR="007F66C8" w:rsidRPr="00F7067E" w:rsidRDefault="007F66C8" w:rsidP="007F66C8">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2</w:t>
            </w:r>
          </w:p>
        </w:tc>
        <w:tc>
          <w:tcPr>
            <w:tcW w:w="2070" w:type="dxa"/>
            <w:shd w:val="clear" w:color="auto" w:fill="auto"/>
            <w:hideMark/>
          </w:tcPr>
          <w:p w14:paraId="566763AE" w14:textId="77777777" w:rsidR="007F66C8" w:rsidRPr="00F7067E" w:rsidRDefault="007F66C8" w:rsidP="007F66C8">
            <w:pPr>
              <w:overflowPunct w:val="0"/>
              <w:autoSpaceDE w:val="0"/>
              <w:autoSpaceDN w:val="0"/>
              <w:adjustRightInd w:val="0"/>
              <w:spacing w:before="0" w:after="0"/>
              <w:textAlignment w:val="baseline"/>
              <w:rPr>
                <w:rFonts w:eastAsia="Times New Roman" w:cs="Times New Roman"/>
                <w:b/>
                <w:bCs/>
                <w:szCs w:val="24"/>
                <w:lang w:val="en-US"/>
              </w:rPr>
            </w:pPr>
            <w:r w:rsidRPr="00F7067E">
              <w:rPr>
                <w:rFonts w:eastAsia="Times New Roman" w:cs="Times New Roman"/>
                <w:b/>
                <w:bCs/>
                <w:szCs w:val="24"/>
                <w:lang w:val="en-US"/>
              </w:rPr>
              <w:t xml:space="preserve">Class 4 - </w:t>
            </w:r>
            <w:r w:rsidRPr="00F7067E">
              <w:rPr>
                <w:rFonts w:eastAsia="Times New Roman" w:cs="Times New Roman"/>
                <w:szCs w:val="24"/>
                <w:lang w:val="en-US"/>
              </w:rPr>
              <w:t>4,501L - 10,000L design daily sewage flows</w:t>
            </w:r>
          </w:p>
        </w:tc>
        <w:tc>
          <w:tcPr>
            <w:tcW w:w="1260" w:type="dxa"/>
            <w:tcBorders>
              <w:top w:val="nil"/>
              <w:left w:val="single" w:sz="8" w:space="0" w:color="auto"/>
              <w:bottom w:val="single" w:sz="8" w:space="0" w:color="auto"/>
              <w:right w:val="single" w:sz="8" w:space="0" w:color="auto"/>
            </w:tcBorders>
            <w:shd w:val="clear" w:color="auto" w:fill="auto"/>
            <w:vAlign w:val="center"/>
          </w:tcPr>
          <w:p w14:paraId="566763AF"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$1145.00</w:t>
            </w:r>
          </w:p>
        </w:tc>
        <w:tc>
          <w:tcPr>
            <w:tcW w:w="1260" w:type="dxa"/>
            <w:tcBorders>
              <w:top w:val="nil"/>
              <w:left w:val="nil"/>
              <w:bottom w:val="single" w:sz="8" w:space="0" w:color="auto"/>
              <w:right w:val="single" w:sz="8" w:space="0" w:color="auto"/>
            </w:tcBorders>
            <w:shd w:val="clear" w:color="auto" w:fill="auto"/>
            <w:noWrap/>
            <w:vAlign w:val="center"/>
          </w:tcPr>
          <w:p w14:paraId="566763B0"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$1168.00</w:t>
            </w:r>
          </w:p>
        </w:tc>
        <w:tc>
          <w:tcPr>
            <w:tcW w:w="1260" w:type="dxa"/>
            <w:tcBorders>
              <w:top w:val="nil"/>
              <w:left w:val="nil"/>
              <w:bottom w:val="single" w:sz="8" w:space="0" w:color="auto"/>
              <w:right w:val="single" w:sz="8" w:space="0" w:color="auto"/>
            </w:tcBorders>
            <w:shd w:val="clear" w:color="auto" w:fill="auto"/>
            <w:noWrap/>
            <w:vAlign w:val="center"/>
          </w:tcPr>
          <w:p w14:paraId="566763B1"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$1191.00</w:t>
            </w:r>
          </w:p>
        </w:tc>
        <w:tc>
          <w:tcPr>
            <w:tcW w:w="1260" w:type="dxa"/>
            <w:tcBorders>
              <w:top w:val="nil"/>
              <w:left w:val="nil"/>
              <w:bottom w:val="single" w:sz="8" w:space="0" w:color="auto"/>
              <w:right w:val="single" w:sz="8" w:space="0" w:color="auto"/>
            </w:tcBorders>
            <w:shd w:val="clear" w:color="auto" w:fill="auto"/>
            <w:noWrap/>
            <w:vAlign w:val="center"/>
          </w:tcPr>
          <w:p w14:paraId="566763B2" w14:textId="77777777" w:rsidR="007F66C8" w:rsidRPr="00F7067E" w:rsidRDefault="007F66C8"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$1</w:t>
            </w:r>
            <w:r w:rsidR="00363C3C" w:rsidRPr="00F7067E">
              <w:rPr>
                <w:rFonts w:cs="Arial"/>
                <w:color w:val="000000"/>
              </w:rPr>
              <w:t>215</w:t>
            </w:r>
            <w:r w:rsidRPr="00F7067E">
              <w:rPr>
                <w:rFonts w:cs="Arial"/>
                <w:color w:val="000000"/>
              </w:rPr>
              <w:t>.00</w:t>
            </w:r>
          </w:p>
        </w:tc>
        <w:tc>
          <w:tcPr>
            <w:tcW w:w="1260" w:type="dxa"/>
            <w:tcBorders>
              <w:top w:val="nil"/>
              <w:left w:val="nil"/>
              <w:bottom w:val="single" w:sz="8" w:space="0" w:color="auto"/>
              <w:right w:val="single" w:sz="8" w:space="0" w:color="auto"/>
            </w:tcBorders>
            <w:shd w:val="clear" w:color="auto" w:fill="auto"/>
            <w:noWrap/>
            <w:vAlign w:val="center"/>
          </w:tcPr>
          <w:p w14:paraId="566763B3" w14:textId="77777777" w:rsidR="007F66C8" w:rsidRPr="00F7067E" w:rsidRDefault="007F66C8"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$1</w:t>
            </w:r>
            <w:r w:rsidR="00363C3C" w:rsidRPr="00F7067E">
              <w:rPr>
                <w:rFonts w:cs="Arial"/>
                <w:color w:val="000000"/>
              </w:rPr>
              <w:t>240</w:t>
            </w:r>
            <w:r w:rsidRPr="00F7067E">
              <w:rPr>
                <w:rFonts w:cs="Arial"/>
                <w:color w:val="000000"/>
              </w:rPr>
              <w:t>.00</w:t>
            </w:r>
          </w:p>
        </w:tc>
        <w:tc>
          <w:tcPr>
            <w:tcW w:w="1260" w:type="dxa"/>
            <w:tcBorders>
              <w:top w:val="nil"/>
              <w:left w:val="nil"/>
              <w:bottom w:val="single" w:sz="8" w:space="0" w:color="auto"/>
              <w:right w:val="single" w:sz="8" w:space="0" w:color="auto"/>
            </w:tcBorders>
            <w:vAlign w:val="center"/>
          </w:tcPr>
          <w:p w14:paraId="566763B4" w14:textId="77777777" w:rsidR="007F66C8" w:rsidRPr="00F7067E" w:rsidRDefault="007F66C8" w:rsidP="00363C3C">
            <w:pPr>
              <w:overflowPunct w:val="0"/>
              <w:autoSpaceDE w:val="0"/>
              <w:autoSpaceDN w:val="0"/>
              <w:adjustRightInd w:val="0"/>
              <w:spacing w:after="0"/>
              <w:textAlignment w:val="baseline"/>
              <w:rPr>
                <w:rFonts w:cs="Arial"/>
                <w:color w:val="000000"/>
              </w:rPr>
            </w:pPr>
            <w:r w:rsidRPr="00F7067E">
              <w:rPr>
                <w:rFonts w:cs="Arial"/>
                <w:color w:val="000000"/>
              </w:rPr>
              <w:t>$1</w:t>
            </w:r>
            <w:r w:rsidR="00363C3C" w:rsidRPr="00F7067E">
              <w:rPr>
                <w:rFonts w:cs="Arial"/>
                <w:color w:val="000000"/>
              </w:rPr>
              <w:t>265</w:t>
            </w:r>
            <w:r w:rsidRPr="00F7067E">
              <w:rPr>
                <w:rFonts w:cs="Arial"/>
                <w:color w:val="000000"/>
              </w:rPr>
              <w:t>.00</w:t>
            </w:r>
          </w:p>
        </w:tc>
      </w:tr>
      <w:tr w:rsidR="007F66C8" w:rsidRPr="00F7067E" w14:paraId="566763BE" w14:textId="77777777" w:rsidTr="007F66C8">
        <w:trPr>
          <w:trHeight w:val="630"/>
        </w:trPr>
        <w:tc>
          <w:tcPr>
            <w:tcW w:w="720" w:type="dxa"/>
            <w:shd w:val="clear" w:color="auto" w:fill="auto"/>
            <w:hideMark/>
          </w:tcPr>
          <w:p w14:paraId="566763B6" w14:textId="77777777" w:rsidR="007F66C8" w:rsidRPr="00F7067E" w:rsidRDefault="007F66C8" w:rsidP="007F66C8">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3</w:t>
            </w:r>
          </w:p>
        </w:tc>
        <w:tc>
          <w:tcPr>
            <w:tcW w:w="2070" w:type="dxa"/>
            <w:shd w:val="clear" w:color="auto" w:fill="auto"/>
            <w:hideMark/>
          </w:tcPr>
          <w:p w14:paraId="566763B7" w14:textId="77777777" w:rsidR="007F66C8" w:rsidRPr="00F7067E" w:rsidRDefault="007F66C8" w:rsidP="007F66C8">
            <w:pPr>
              <w:overflowPunct w:val="0"/>
              <w:autoSpaceDE w:val="0"/>
              <w:autoSpaceDN w:val="0"/>
              <w:adjustRightInd w:val="0"/>
              <w:spacing w:before="0" w:after="0"/>
              <w:textAlignment w:val="baseline"/>
              <w:rPr>
                <w:rFonts w:eastAsia="Times New Roman" w:cs="Times New Roman"/>
                <w:b/>
                <w:bCs/>
                <w:szCs w:val="24"/>
                <w:lang w:val="en-US"/>
              </w:rPr>
            </w:pPr>
            <w:r w:rsidRPr="00F7067E">
              <w:rPr>
                <w:rFonts w:eastAsia="Times New Roman" w:cs="Times New Roman"/>
                <w:b/>
                <w:bCs/>
                <w:szCs w:val="24"/>
                <w:lang w:val="en-US"/>
              </w:rPr>
              <w:t>Class 4</w:t>
            </w:r>
            <w:r w:rsidRPr="00F7067E">
              <w:rPr>
                <w:rFonts w:eastAsia="Times New Roman" w:cs="Times New Roman"/>
                <w:szCs w:val="24"/>
                <w:lang w:val="en-US"/>
              </w:rPr>
              <w:t xml:space="preserve"> - tank replacement or bed repair</w:t>
            </w:r>
          </w:p>
        </w:tc>
        <w:tc>
          <w:tcPr>
            <w:tcW w:w="1260" w:type="dxa"/>
            <w:tcBorders>
              <w:top w:val="nil"/>
              <w:left w:val="single" w:sz="8" w:space="0" w:color="auto"/>
              <w:bottom w:val="single" w:sz="8" w:space="0" w:color="auto"/>
              <w:right w:val="single" w:sz="8" w:space="0" w:color="auto"/>
            </w:tcBorders>
            <w:shd w:val="clear" w:color="auto" w:fill="auto"/>
            <w:vAlign w:val="center"/>
          </w:tcPr>
          <w:p w14:paraId="566763B8"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$443.00</w:t>
            </w:r>
          </w:p>
        </w:tc>
        <w:tc>
          <w:tcPr>
            <w:tcW w:w="1260" w:type="dxa"/>
            <w:tcBorders>
              <w:top w:val="nil"/>
              <w:left w:val="nil"/>
              <w:bottom w:val="single" w:sz="8" w:space="0" w:color="auto"/>
              <w:right w:val="single" w:sz="8" w:space="0" w:color="auto"/>
            </w:tcBorders>
            <w:shd w:val="clear" w:color="auto" w:fill="auto"/>
            <w:noWrap/>
            <w:vAlign w:val="center"/>
          </w:tcPr>
          <w:p w14:paraId="566763B9"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$452.00</w:t>
            </w:r>
          </w:p>
        </w:tc>
        <w:tc>
          <w:tcPr>
            <w:tcW w:w="1260" w:type="dxa"/>
            <w:tcBorders>
              <w:top w:val="nil"/>
              <w:left w:val="nil"/>
              <w:bottom w:val="single" w:sz="8" w:space="0" w:color="auto"/>
              <w:right w:val="single" w:sz="8" w:space="0" w:color="auto"/>
            </w:tcBorders>
            <w:shd w:val="clear" w:color="auto" w:fill="auto"/>
            <w:noWrap/>
            <w:vAlign w:val="center"/>
          </w:tcPr>
          <w:p w14:paraId="566763BA"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$461.00</w:t>
            </w:r>
          </w:p>
        </w:tc>
        <w:tc>
          <w:tcPr>
            <w:tcW w:w="1260" w:type="dxa"/>
            <w:tcBorders>
              <w:top w:val="nil"/>
              <w:left w:val="nil"/>
              <w:bottom w:val="single" w:sz="8" w:space="0" w:color="auto"/>
              <w:right w:val="single" w:sz="8" w:space="0" w:color="auto"/>
            </w:tcBorders>
            <w:shd w:val="clear" w:color="auto" w:fill="auto"/>
            <w:noWrap/>
            <w:vAlign w:val="center"/>
          </w:tcPr>
          <w:p w14:paraId="566763BB" w14:textId="77777777" w:rsidR="007F66C8" w:rsidRPr="00F7067E" w:rsidRDefault="007F66C8"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$4</w:t>
            </w:r>
            <w:r w:rsidR="00363C3C" w:rsidRPr="00F7067E">
              <w:rPr>
                <w:rFonts w:cs="Arial"/>
                <w:color w:val="000000"/>
              </w:rPr>
              <w:t>71</w:t>
            </w:r>
            <w:r w:rsidRPr="00F7067E">
              <w:rPr>
                <w:rFonts w:cs="Arial"/>
                <w:color w:val="000000"/>
              </w:rPr>
              <w:t>.00</w:t>
            </w:r>
          </w:p>
        </w:tc>
        <w:tc>
          <w:tcPr>
            <w:tcW w:w="1260" w:type="dxa"/>
            <w:tcBorders>
              <w:top w:val="nil"/>
              <w:left w:val="nil"/>
              <w:bottom w:val="single" w:sz="8" w:space="0" w:color="auto"/>
              <w:right w:val="single" w:sz="8" w:space="0" w:color="auto"/>
            </w:tcBorders>
            <w:shd w:val="clear" w:color="auto" w:fill="auto"/>
            <w:noWrap/>
            <w:vAlign w:val="center"/>
          </w:tcPr>
          <w:p w14:paraId="566763BC" w14:textId="77777777" w:rsidR="007F66C8" w:rsidRPr="00F7067E" w:rsidRDefault="007F66C8"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$4</w:t>
            </w:r>
            <w:r w:rsidR="00363C3C" w:rsidRPr="00F7067E">
              <w:rPr>
                <w:rFonts w:cs="Arial"/>
                <w:color w:val="000000"/>
              </w:rPr>
              <w:t>8</w:t>
            </w:r>
            <w:r w:rsidRPr="00F7067E">
              <w:rPr>
                <w:rFonts w:cs="Arial"/>
                <w:color w:val="000000"/>
              </w:rPr>
              <w:t>1.00</w:t>
            </w:r>
          </w:p>
        </w:tc>
        <w:tc>
          <w:tcPr>
            <w:tcW w:w="1260" w:type="dxa"/>
            <w:tcBorders>
              <w:top w:val="nil"/>
              <w:left w:val="nil"/>
              <w:bottom w:val="single" w:sz="8" w:space="0" w:color="auto"/>
              <w:right w:val="single" w:sz="8" w:space="0" w:color="auto"/>
            </w:tcBorders>
            <w:vAlign w:val="center"/>
          </w:tcPr>
          <w:p w14:paraId="566763BD" w14:textId="77777777" w:rsidR="007F66C8" w:rsidRPr="00F7067E" w:rsidRDefault="007F66C8" w:rsidP="00363C3C">
            <w:pPr>
              <w:overflowPunct w:val="0"/>
              <w:autoSpaceDE w:val="0"/>
              <w:autoSpaceDN w:val="0"/>
              <w:adjustRightInd w:val="0"/>
              <w:spacing w:after="0"/>
              <w:textAlignment w:val="baseline"/>
              <w:rPr>
                <w:rFonts w:cs="Arial"/>
                <w:color w:val="000000"/>
              </w:rPr>
            </w:pPr>
            <w:r w:rsidRPr="00F7067E">
              <w:rPr>
                <w:rFonts w:cs="Arial"/>
                <w:color w:val="000000"/>
              </w:rPr>
              <w:t>$4</w:t>
            </w:r>
            <w:r w:rsidR="00363C3C" w:rsidRPr="00F7067E">
              <w:rPr>
                <w:rFonts w:cs="Arial"/>
                <w:color w:val="000000"/>
              </w:rPr>
              <w:t>9</w:t>
            </w:r>
            <w:r w:rsidRPr="00F7067E">
              <w:rPr>
                <w:rFonts w:cs="Arial"/>
                <w:color w:val="000000"/>
              </w:rPr>
              <w:t>1.00</w:t>
            </w:r>
          </w:p>
        </w:tc>
      </w:tr>
      <w:tr w:rsidR="007F66C8" w:rsidRPr="00F7067E" w14:paraId="566763C7" w14:textId="77777777" w:rsidTr="007F66C8">
        <w:trPr>
          <w:trHeight w:val="330"/>
        </w:trPr>
        <w:tc>
          <w:tcPr>
            <w:tcW w:w="720" w:type="dxa"/>
            <w:shd w:val="clear" w:color="auto" w:fill="auto"/>
            <w:hideMark/>
          </w:tcPr>
          <w:p w14:paraId="566763BF" w14:textId="77777777" w:rsidR="007F66C8" w:rsidRPr="00F7067E" w:rsidRDefault="007F66C8" w:rsidP="007F66C8">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4</w:t>
            </w:r>
          </w:p>
        </w:tc>
        <w:tc>
          <w:tcPr>
            <w:tcW w:w="2070" w:type="dxa"/>
            <w:shd w:val="clear" w:color="auto" w:fill="auto"/>
            <w:hideMark/>
          </w:tcPr>
          <w:p w14:paraId="566763C0" w14:textId="77777777" w:rsidR="007F66C8" w:rsidRPr="00F7067E" w:rsidRDefault="007F66C8" w:rsidP="007F66C8">
            <w:pPr>
              <w:overflowPunct w:val="0"/>
              <w:autoSpaceDE w:val="0"/>
              <w:autoSpaceDN w:val="0"/>
              <w:adjustRightInd w:val="0"/>
              <w:spacing w:before="0" w:after="0"/>
              <w:textAlignment w:val="baseline"/>
              <w:rPr>
                <w:rFonts w:eastAsia="Times New Roman" w:cs="Times New Roman"/>
                <w:b/>
                <w:bCs/>
                <w:szCs w:val="24"/>
                <w:lang w:val="en-US"/>
              </w:rPr>
            </w:pPr>
            <w:r w:rsidRPr="00F7067E">
              <w:rPr>
                <w:rFonts w:eastAsia="Times New Roman" w:cs="Times New Roman"/>
                <w:b/>
                <w:bCs/>
                <w:szCs w:val="24"/>
                <w:lang w:val="en-US"/>
              </w:rPr>
              <w:t xml:space="preserve">Class 5 </w:t>
            </w:r>
            <w:r w:rsidRPr="00F7067E">
              <w:rPr>
                <w:rFonts w:eastAsia="Times New Roman" w:cs="Times New Roman"/>
                <w:szCs w:val="24"/>
                <w:lang w:val="en-US"/>
              </w:rPr>
              <w:t>- holding tank and annual renewal of temporary holding tanks</w:t>
            </w:r>
          </w:p>
        </w:tc>
        <w:tc>
          <w:tcPr>
            <w:tcW w:w="1260" w:type="dxa"/>
            <w:tcBorders>
              <w:top w:val="nil"/>
              <w:left w:val="single" w:sz="8" w:space="0" w:color="auto"/>
              <w:bottom w:val="single" w:sz="8" w:space="0" w:color="auto"/>
              <w:right w:val="single" w:sz="8" w:space="0" w:color="auto"/>
            </w:tcBorders>
            <w:shd w:val="clear" w:color="auto" w:fill="auto"/>
            <w:vAlign w:val="center"/>
          </w:tcPr>
          <w:p w14:paraId="566763C1"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$521.00</w:t>
            </w:r>
          </w:p>
        </w:tc>
        <w:tc>
          <w:tcPr>
            <w:tcW w:w="1260" w:type="dxa"/>
            <w:tcBorders>
              <w:top w:val="nil"/>
              <w:left w:val="nil"/>
              <w:bottom w:val="single" w:sz="8" w:space="0" w:color="auto"/>
              <w:right w:val="single" w:sz="8" w:space="0" w:color="auto"/>
            </w:tcBorders>
            <w:shd w:val="clear" w:color="auto" w:fill="auto"/>
            <w:noWrap/>
            <w:vAlign w:val="center"/>
          </w:tcPr>
          <w:p w14:paraId="566763C2"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$531.00</w:t>
            </w:r>
          </w:p>
        </w:tc>
        <w:tc>
          <w:tcPr>
            <w:tcW w:w="1260" w:type="dxa"/>
            <w:tcBorders>
              <w:top w:val="nil"/>
              <w:left w:val="nil"/>
              <w:bottom w:val="single" w:sz="8" w:space="0" w:color="auto"/>
              <w:right w:val="single" w:sz="8" w:space="0" w:color="auto"/>
            </w:tcBorders>
            <w:shd w:val="clear" w:color="auto" w:fill="auto"/>
            <w:noWrap/>
            <w:vAlign w:val="center"/>
          </w:tcPr>
          <w:p w14:paraId="566763C3"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$542.00</w:t>
            </w:r>
          </w:p>
        </w:tc>
        <w:tc>
          <w:tcPr>
            <w:tcW w:w="1260" w:type="dxa"/>
            <w:tcBorders>
              <w:top w:val="nil"/>
              <w:left w:val="nil"/>
              <w:bottom w:val="single" w:sz="8" w:space="0" w:color="auto"/>
              <w:right w:val="single" w:sz="8" w:space="0" w:color="auto"/>
            </w:tcBorders>
            <w:shd w:val="clear" w:color="auto" w:fill="auto"/>
            <w:noWrap/>
            <w:vAlign w:val="center"/>
          </w:tcPr>
          <w:p w14:paraId="566763C4" w14:textId="77777777" w:rsidR="007F66C8" w:rsidRPr="00F7067E" w:rsidRDefault="007F66C8"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$5</w:t>
            </w:r>
            <w:r w:rsidR="00363C3C" w:rsidRPr="00F7067E">
              <w:rPr>
                <w:rFonts w:cs="Arial"/>
                <w:color w:val="000000"/>
              </w:rPr>
              <w:t>53</w:t>
            </w:r>
            <w:r w:rsidRPr="00F7067E">
              <w:rPr>
                <w:rFonts w:cs="Arial"/>
                <w:color w:val="000000"/>
              </w:rPr>
              <w:t>.00</w:t>
            </w:r>
          </w:p>
        </w:tc>
        <w:tc>
          <w:tcPr>
            <w:tcW w:w="1260" w:type="dxa"/>
            <w:tcBorders>
              <w:top w:val="nil"/>
              <w:left w:val="nil"/>
              <w:bottom w:val="single" w:sz="8" w:space="0" w:color="auto"/>
              <w:right w:val="single" w:sz="8" w:space="0" w:color="auto"/>
            </w:tcBorders>
            <w:shd w:val="clear" w:color="auto" w:fill="auto"/>
            <w:noWrap/>
            <w:vAlign w:val="center"/>
          </w:tcPr>
          <w:p w14:paraId="566763C5" w14:textId="77777777" w:rsidR="007F66C8" w:rsidRPr="00F7067E" w:rsidRDefault="007F66C8"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$5</w:t>
            </w:r>
            <w:r w:rsidR="00363C3C" w:rsidRPr="00F7067E">
              <w:rPr>
                <w:rFonts w:cs="Arial"/>
                <w:color w:val="000000"/>
              </w:rPr>
              <w:t>65</w:t>
            </w:r>
            <w:r w:rsidRPr="00F7067E">
              <w:rPr>
                <w:rFonts w:cs="Arial"/>
                <w:color w:val="000000"/>
              </w:rPr>
              <w:t>.00</w:t>
            </w:r>
          </w:p>
        </w:tc>
        <w:tc>
          <w:tcPr>
            <w:tcW w:w="1260" w:type="dxa"/>
            <w:tcBorders>
              <w:top w:val="nil"/>
              <w:left w:val="nil"/>
              <w:bottom w:val="single" w:sz="8" w:space="0" w:color="auto"/>
              <w:right w:val="single" w:sz="8" w:space="0" w:color="auto"/>
            </w:tcBorders>
            <w:vAlign w:val="center"/>
          </w:tcPr>
          <w:p w14:paraId="566763C6" w14:textId="77777777" w:rsidR="007F66C8" w:rsidRPr="00F7067E" w:rsidRDefault="007F66C8" w:rsidP="00363C3C">
            <w:pPr>
              <w:overflowPunct w:val="0"/>
              <w:autoSpaceDE w:val="0"/>
              <w:autoSpaceDN w:val="0"/>
              <w:adjustRightInd w:val="0"/>
              <w:spacing w:after="0"/>
              <w:textAlignment w:val="baseline"/>
              <w:rPr>
                <w:rFonts w:cs="Arial"/>
                <w:color w:val="000000"/>
              </w:rPr>
            </w:pPr>
            <w:r w:rsidRPr="00F7067E">
              <w:rPr>
                <w:rFonts w:cs="Arial"/>
                <w:color w:val="000000"/>
              </w:rPr>
              <w:t>$5</w:t>
            </w:r>
            <w:r w:rsidR="00363C3C" w:rsidRPr="00F7067E">
              <w:rPr>
                <w:rFonts w:cs="Arial"/>
                <w:color w:val="000000"/>
              </w:rPr>
              <w:t>77</w:t>
            </w:r>
            <w:r w:rsidRPr="00F7067E">
              <w:rPr>
                <w:rFonts w:cs="Arial"/>
                <w:color w:val="000000"/>
              </w:rPr>
              <w:t>.00</w:t>
            </w:r>
          </w:p>
        </w:tc>
      </w:tr>
      <w:tr w:rsidR="007F66C8" w:rsidRPr="00F7067E" w14:paraId="566763D0" w14:textId="77777777" w:rsidTr="007F66C8">
        <w:trPr>
          <w:trHeight w:val="330"/>
        </w:trPr>
        <w:tc>
          <w:tcPr>
            <w:tcW w:w="720" w:type="dxa"/>
            <w:shd w:val="clear" w:color="auto" w:fill="auto"/>
            <w:hideMark/>
          </w:tcPr>
          <w:p w14:paraId="566763C8" w14:textId="77777777" w:rsidR="007F66C8" w:rsidRPr="00F7067E" w:rsidRDefault="007F66C8" w:rsidP="007F66C8">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5</w:t>
            </w:r>
          </w:p>
        </w:tc>
        <w:tc>
          <w:tcPr>
            <w:tcW w:w="2070" w:type="dxa"/>
            <w:shd w:val="clear" w:color="auto" w:fill="auto"/>
            <w:hideMark/>
          </w:tcPr>
          <w:p w14:paraId="566763C9" w14:textId="77777777" w:rsidR="007F66C8" w:rsidRPr="00F7067E" w:rsidRDefault="007F66C8" w:rsidP="007F66C8">
            <w:pPr>
              <w:overflowPunct w:val="0"/>
              <w:autoSpaceDE w:val="0"/>
              <w:autoSpaceDN w:val="0"/>
              <w:adjustRightInd w:val="0"/>
              <w:spacing w:before="0" w:after="0"/>
              <w:textAlignment w:val="baseline"/>
              <w:rPr>
                <w:rFonts w:eastAsia="Times New Roman" w:cs="Times New Roman"/>
                <w:b/>
                <w:bCs/>
                <w:szCs w:val="24"/>
                <w:lang w:val="en-US"/>
              </w:rPr>
            </w:pPr>
            <w:r w:rsidRPr="00F7067E">
              <w:rPr>
                <w:rFonts w:eastAsia="Times New Roman" w:cs="Times New Roman"/>
                <w:b/>
                <w:bCs/>
                <w:szCs w:val="24"/>
                <w:lang w:val="en-US"/>
              </w:rPr>
              <w:t xml:space="preserve">Class 2 </w:t>
            </w:r>
            <w:r w:rsidRPr="00F7067E">
              <w:rPr>
                <w:rFonts w:eastAsia="Times New Roman" w:cs="Times New Roman"/>
                <w:szCs w:val="24"/>
                <w:lang w:val="en-US"/>
              </w:rPr>
              <w:t>- greywater system</w:t>
            </w:r>
          </w:p>
        </w:tc>
        <w:tc>
          <w:tcPr>
            <w:tcW w:w="1260" w:type="dxa"/>
            <w:tcBorders>
              <w:top w:val="nil"/>
              <w:left w:val="single" w:sz="8" w:space="0" w:color="auto"/>
              <w:bottom w:val="single" w:sz="8" w:space="0" w:color="auto"/>
              <w:right w:val="single" w:sz="8" w:space="0" w:color="auto"/>
            </w:tcBorders>
            <w:shd w:val="clear" w:color="auto" w:fill="auto"/>
            <w:vAlign w:val="center"/>
          </w:tcPr>
          <w:p w14:paraId="566763CA"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$417.00</w:t>
            </w:r>
          </w:p>
        </w:tc>
        <w:tc>
          <w:tcPr>
            <w:tcW w:w="1260" w:type="dxa"/>
            <w:tcBorders>
              <w:top w:val="nil"/>
              <w:left w:val="nil"/>
              <w:bottom w:val="single" w:sz="8" w:space="0" w:color="auto"/>
              <w:right w:val="single" w:sz="8" w:space="0" w:color="auto"/>
            </w:tcBorders>
            <w:shd w:val="clear" w:color="auto" w:fill="auto"/>
            <w:noWrap/>
            <w:vAlign w:val="center"/>
          </w:tcPr>
          <w:p w14:paraId="566763CB"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$425.00</w:t>
            </w:r>
          </w:p>
        </w:tc>
        <w:tc>
          <w:tcPr>
            <w:tcW w:w="1260" w:type="dxa"/>
            <w:tcBorders>
              <w:top w:val="nil"/>
              <w:left w:val="nil"/>
              <w:bottom w:val="single" w:sz="8" w:space="0" w:color="auto"/>
              <w:right w:val="single" w:sz="8" w:space="0" w:color="auto"/>
            </w:tcBorders>
            <w:shd w:val="clear" w:color="auto" w:fill="auto"/>
            <w:noWrap/>
            <w:vAlign w:val="center"/>
          </w:tcPr>
          <w:p w14:paraId="566763CC"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$433.00</w:t>
            </w:r>
          </w:p>
        </w:tc>
        <w:tc>
          <w:tcPr>
            <w:tcW w:w="1260" w:type="dxa"/>
            <w:tcBorders>
              <w:top w:val="nil"/>
              <w:left w:val="nil"/>
              <w:bottom w:val="single" w:sz="8" w:space="0" w:color="auto"/>
              <w:right w:val="single" w:sz="8" w:space="0" w:color="auto"/>
            </w:tcBorders>
            <w:shd w:val="clear" w:color="auto" w:fill="auto"/>
            <w:noWrap/>
            <w:vAlign w:val="center"/>
          </w:tcPr>
          <w:p w14:paraId="566763CD" w14:textId="77777777" w:rsidR="007F66C8" w:rsidRPr="00F7067E" w:rsidRDefault="007F66C8"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$4</w:t>
            </w:r>
            <w:r w:rsidR="00363C3C" w:rsidRPr="00F7067E">
              <w:rPr>
                <w:rFonts w:cs="Arial"/>
                <w:color w:val="000000"/>
              </w:rPr>
              <w:t>42</w:t>
            </w:r>
            <w:r w:rsidRPr="00F7067E">
              <w:rPr>
                <w:rFonts w:cs="Arial"/>
                <w:color w:val="000000"/>
              </w:rPr>
              <w:t>.00</w:t>
            </w:r>
          </w:p>
        </w:tc>
        <w:tc>
          <w:tcPr>
            <w:tcW w:w="1260" w:type="dxa"/>
            <w:tcBorders>
              <w:top w:val="nil"/>
              <w:left w:val="nil"/>
              <w:bottom w:val="single" w:sz="8" w:space="0" w:color="auto"/>
              <w:right w:val="single" w:sz="8" w:space="0" w:color="auto"/>
            </w:tcBorders>
            <w:shd w:val="clear" w:color="auto" w:fill="auto"/>
            <w:noWrap/>
            <w:vAlign w:val="center"/>
          </w:tcPr>
          <w:p w14:paraId="566763CE" w14:textId="77777777" w:rsidR="007F66C8" w:rsidRPr="00F7067E" w:rsidRDefault="007F66C8"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$4</w:t>
            </w:r>
            <w:r w:rsidR="00363C3C" w:rsidRPr="00F7067E">
              <w:rPr>
                <w:rFonts w:cs="Arial"/>
                <w:color w:val="000000"/>
              </w:rPr>
              <w:t>51</w:t>
            </w:r>
            <w:r w:rsidRPr="00F7067E">
              <w:rPr>
                <w:rFonts w:cs="Arial"/>
                <w:color w:val="000000"/>
              </w:rPr>
              <w:t>.00</w:t>
            </w:r>
          </w:p>
        </w:tc>
        <w:tc>
          <w:tcPr>
            <w:tcW w:w="1260" w:type="dxa"/>
            <w:tcBorders>
              <w:top w:val="nil"/>
              <w:left w:val="nil"/>
              <w:bottom w:val="single" w:sz="8" w:space="0" w:color="auto"/>
              <w:right w:val="single" w:sz="8" w:space="0" w:color="auto"/>
            </w:tcBorders>
            <w:vAlign w:val="center"/>
          </w:tcPr>
          <w:p w14:paraId="566763CF" w14:textId="77777777" w:rsidR="007F66C8" w:rsidRPr="00F7067E" w:rsidRDefault="007F66C8" w:rsidP="00363C3C">
            <w:pPr>
              <w:overflowPunct w:val="0"/>
              <w:autoSpaceDE w:val="0"/>
              <w:autoSpaceDN w:val="0"/>
              <w:adjustRightInd w:val="0"/>
              <w:spacing w:after="0"/>
              <w:textAlignment w:val="baseline"/>
              <w:rPr>
                <w:rFonts w:cs="Arial"/>
                <w:color w:val="000000"/>
              </w:rPr>
            </w:pPr>
            <w:r w:rsidRPr="00F7067E">
              <w:rPr>
                <w:rFonts w:cs="Arial"/>
                <w:color w:val="000000"/>
              </w:rPr>
              <w:t>$4</w:t>
            </w:r>
            <w:r w:rsidR="00363C3C" w:rsidRPr="00F7067E">
              <w:rPr>
                <w:rFonts w:cs="Arial"/>
                <w:color w:val="000000"/>
              </w:rPr>
              <w:t>61</w:t>
            </w:r>
            <w:r w:rsidRPr="00F7067E">
              <w:rPr>
                <w:rFonts w:cs="Arial"/>
                <w:color w:val="000000"/>
              </w:rPr>
              <w:t>.00</w:t>
            </w:r>
          </w:p>
        </w:tc>
      </w:tr>
      <w:tr w:rsidR="007F66C8" w:rsidRPr="00F7067E" w14:paraId="566763D9" w14:textId="77777777" w:rsidTr="007F66C8">
        <w:trPr>
          <w:trHeight w:val="330"/>
        </w:trPr>
        <w:tc>
          <w:tcPr>
            <w:tcW w:w="720" w:type="dxa"/>
            <w:shd w:val="clear" w:color="auto" w:fill="auto"/>
            <w:hideMark/>
          </w:tcPr>
          <w:p w14:paraId="566763D1" w14:textId="77777777" w:rsidR="007F66C8" w:rsidRPr="00F7067E" w:rsidRDefault="007F66C8" w:rsidP="007F66C8">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6</w:t>
            </w:r>
          </w:p>
        </w:tc>
        <w:tc>
          <w:tcPr>
            <w:tcW w:w="2070" w:type="dxa"/>
            <w:shd w:val="clear" w:color="auto" w:fill="auto"/>
            <w:hideMark/>
          </w:tcPr>
          <w:p w14:paraId="566763D2" w14:textId="77777777" w:rsidR="007F66C8" w:rsidRPr="00F7067E" w:rsidRDefault="007F66C8" w:rsidP="007F66C8">
            <w:pPr>
              <w:overflowPunct w:val="0"/>
              <w:autoSpaceDE w:val="0"/>
              <w:autoSpaceDN w:val="0"/>
              <w:adjustRightInd w:val="0"/>
              <w:spacing w:before="0" w:after="0"/>
              <w:textAlignment w:val="baseline"/>
              <w:rPr>
                <w:rFonts w:eastAsia="Times New Roman" w:cs="Times New Roman"/>
                <w:b/>
                <w:bCs/>
                <w:szCs w:val="24"/>
                <w:lang w:val="en-US"/>
              </w:rPr>
            </w:pPr>
            <w:r w:rsidRPr="00F7067E">
              <w:rPr>
                <w:rFonts w:eastAsia="Times New Roman" w:cs="Times New Roman"/>
                <w:b/>
                <w:bCs/>
                <w:szCs w:val="24"/>
                <w:lang w:val="en-US"/>
              </w:rPr>
              <w:t xml:space="preserve">Class 3 </w:t>
            </w:r>
            <w:r w:rsidRPr="00F7067E">
              <w:rPr>
                <w:rFonts w:eastAsia="Times New Roman" w:cs="Times New Roman"/>
                <w:szCs w:val="24"/>
                <w:lang w:val="en-US"/>
              </w:rPr>
              <w:t>- cesspool</w:t>
            </w:r>
          </w:p>
        </w:tc>
        <w:tc>
          <w:tcPr>
            <w:tcW w:w="1260" w:type="dxa"/>
            <w:tcBorders>
              <w:top w:val="nil"/>
              <w:left w:val="single" w:sz="8" w:space="0" w:color="auto"/>
              <w:bottom w:val="single" w:sz="8" w:space="0" w:color="auto"/>
              <w:right w:val="single" w:sz="8" w:space="0" w:color="auto"/>
            </w:tcBorders>
            <w:shd w:val="clear" w:color="auto" w:fill="auto"/>
            <w:vAlign w:val="center"/>
          </w:tcPr>
          <w:p w14:paraId="566763D3"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$313.00</w:t>
            </w:r>
          </w:p>
        </w:tc>
        <w:tc>
          <w:tcPr>
            <w:tcW w:w="1260" w:type="dxa"/>
            <w:tcBorders>
              <w:top w:val="nil"/>
              <w:left w:val="nil"/>
              <w:bottom w:val="single" w:sz="8" w:space="0" w:color="auto"/>
              <w:right w:val="single" w:sz="8" w:space="0" w:color="auto"/>
            </w:tcBorders>
            <w:shd w:val="clear" w:color="auto" w:fill="auto"/>
            <w:noWrap/>
            <w:vAlign w:val="center"/>
          </w:tcPr>
          <w:p w14:paraId="566763D4"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$319.00</w:t>
            </w:r>
          </w:p>
        </w:tc>
        <w:tc>
          <w:tcPr>
            <w:tcW w:w="1260" w:type="dxa"/>
            <w:tcBorders>
              <w:top w:val="nil"/>
              <w:left w:val="nil"/>
              <w:bottom w:val="single" w:sz="8" w:space="0" w:color="auto"/>
              <w:right w:val="single" w:sz="8" w:space="0" w:color="auto"/>
            </w:tcBorders>
            <w:shd w:val="clear" w:color="auto" w:fill="auto"/>
            <w:noWrap/>
            <w:vAlign w:val="center"/>
          </w:tcPr>
          <w:p w14:paraId="566763D5"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$325.00</w:t>
            </w:r>
          </w:p>
        </w:tc>
        <w:tc>
          <w:tcPr>
            <w:tcW w:w="1260" w:type="dxa"/>
            <w:tcBorders>
              <w:top w:val="nil"/>
              <w:left w:val="nil"/>
              <w:bottom w:val="single" w:sz="8" w:space="0" w:color="auto"/>
              <w:right w:val="single" w:sz="8" w:space="0" w:color="auto"/>
            </w:tcBorders>
            <w:shd w:val="clear" w:color="auto" w:fill="auto"/>
            <w:noWrap/>
            <w:vAlign w:val="center"/>
          </w:tcPr>
          <w:p w14:paraId="566763D6" w14:textId="77777777" w:rsidR="007F66C8" w:rsidRPr="00F7067E" w:rsidRDefault="007F66C8"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$3</w:t>
            </w:r>
            <w:r w:rsidR="00363C3C" w:rsidRPr="00F7067E">
              <w:rPr>
                <w:rFonts w:cs="Arial"/>
                <w:color w:val="000000"/>
              </w:rPr>
              <w:t>32</w:t>
            </w:r>
            <w:r w:rsidRPr="00F7067E">
              <w:rPr>
                <w:rFonts w:cs="Arial"/>
                <w:color w:val="000000"/>
              </w:rPr>
              <w:t>.00</w:t>
            </w:r>
          </w:p>
        </w:tc>
        <w:tc>
          <w:tcPr>
            <w:tcW w:w="1260" w:type="dxa"/>
            <w:tcBorders>
              <w:top w:val="nil"/>
              <w:left w:val="nil"/>
              <w:bottom w:val="single" w:sz="8" w:space="0" w:color="auto"/>
              <w:right w:val="single" w:sz="8" w:space="0" w:color="auto"/>
            </w:tcBorders>
            <w:shd w:val="clear" w:color="auto" w:fill="auto"/>
            <w:noWrap/>
            <w:vAlign w:val="center"/>
          </w:tcPr>
          <w:p w14:paraId="566763D7" w14:textId="77777777" w:rsidR="007F66C8" w:rsidRPr="00F7067E" w:rsidRDefault="007F66C8"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$3</w:t>
            </w:r>
            <w:r w:rsidR="00363C3C" w:rsidRPr="00F7067E">
              <w:rPr>
                <w:rFonts w:cs="Arial"/>
                <w:color w:val="000000"/>
              </w:rPr>
              <w:t>39</w:t>
            </w:r>
            <w:r w:rsidRPr="00F7067E">
              <w:rPr>
                <w:rFonts w:cs="Arial"/>
                <w:color w:val="000000"/>
              </w:rPr>
              <w:t>.00</w:t>
            </w:r>
          </w:p>
        </w:tc>
        <w:tc>
          <w:tcPr>
            <w:tcW w:w="1260" w:type="dxa"/>
            <w:tcBorders>
              <w:top w:val="nil"/>
              <w:left w:val="nil"/>
              <w:bottom w:val="single" w:sz="8" w:space="0" w:color="auto"/>
              <w:right w:val="single" w:sz="8" w:space="0" w:color="auto"/>
            </w:tcBorders>
            <w:vAlign w:val="center"/>
          </w:tcPr>
          <w:p w14:paraId="566763D8" w14:textId="77777777" w:rsidR="007F66C8" w:rsidRPr="00F7067E" w:rsidRDefault="007F66C8" w:rsidP="00363C3C">
            <w:pPr>
              <w:overflowPunct w:val="0"/>
              <w:autoSpaceDE w:val="0"/>
              <w:autoSpaceDN w:val="0"/>
              <w:adjustRightInd w:val="0"/>
              <w:spacing w:after="0"/>
              <w:textAlignment w:val="baseline"/>
              <w:rPr>
                <w:rFonts w:cs="Arial"/>
                <w:color w:val="000000"/>
              </w:rPr>
            </w:pPr>
            <w:r w:rsidRPr="00F7067E">
              <w:rPr>
                <w:rFonts w:cs="Arial"/>
                <w:color w:val="000000"/>
              </w:rPr>
              <w:t>$3</w:t>
            </w:r>
            <w:r w:rsidR="00363C3C" w:rsidRPr="00F7067E">
              <w:rPr>
                <w:rFonts w:cs="Arial"/>
                <w:color w:val="000000"/>
              </w:rPr>
              <w:t>46</w:t>
            </w:r>
            <w:r w:rsidRPr="00F7067E">
              <w:rPr>
                <w:rFonts w:cs="Arial"/>
                <w:color w:val="000000"/>
              </w:rPr>
              <w:t>.00</w:t>
            </w:r>
          </w:p>
        </w:tc>
      </w:tr>
      <w:tr w:rsidR="007F66C8" w:rsidRPr="00F7067E" w14:paraId="566763E2" w14:textId="77777777" w:rsidTr="007F66C8">
        <w:trPr>
          <w:trHeight w:val="1275"/>
        </w:trPr>
        <w:tc>
          <w:tcPr>
            <w:tcW w:w="720" w:type="dxa"/>
            <w:shd w:val="clear" w:color="auto" w:fill="auto"/>
            <w:hideMark/>
          </w:tcPr>
          <w:p w14:paraId="566763DA" w14:textId="77777777" w:rsidR="007F66C8" w:rsidRPr="00F7067E" w:rsidRDefault="007F66C8" w:rsidP="007F66C8">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7</w:t>
            </w:r>
          </w:p>
        </w:tc>
        <w:tc>
          <w:tcPr>
            <w:tcW w:w="2070" w:type="dxa"/>
            <w:shd w:val="clear" w:color="auto" w:fill="auto"/>
            <w:hideMark/>
          </w:tcPr>
          <w:p w14:paraId="566763DB" w14:textId="77777777" w:rsidR="007F66C8" w:rsidRPr="00F7067E" w:rsidRDefault="007F66C8" w:rsidP="007F66C8">
            <w:pPr>
              <w:overflowPunct w:val="0"/>
              <w:autoSpaceDE w:val="0"/>
              <w:autoSpaceDN w:val="0"/>
              <w:adjustRightInd w:val="0"/>
              <w:spacing w:before="0" w:after="0"/>
              <w:textAlignment w:val="baseline"/>
              <w:rPr>
                <w:rFonts w:eastAsia="Times New Roman" w:cs="Times New Roman"/>
                <w:b/>
                <w:bCs/>
                <w:szCs w:val="24"/>
                <w:lang w:val="en-US"/>
              </w:rPr>
            </w:pPr>
            <w:r w:rsidRPr="00F7067E">
              <w:rPr>
                <w:rFonts w:eastAsia="Times New Roman" w:cs="Times New Roman"/>
                <w:b/>
                <w:bCs/>
                <w:szCs w:val="24"/>
                <w:lang w:val="en-US"/>
              </w:rPr>
              <w:t>Existing System review for Addition, Renovation, Change of Use permit</w:t>
            </w:r>
          </w:p>
        </w:tc>
        <w:tc>
          <w:tcPr>
            <w:tcW w:w="1260" w:type="dxa"/>
            <w:tcBorders>
              <w:top w:val="nil"/>
              <w:left w:val="single" w:sz="8" w:space="0" w:color="auto"/>
              <w:bottom w:val="single" w:sz="8" w:space="0" w:color="auto"/>
              <w:right w:val="single" w:sz="8" w:space="0" w:color="auto"/>
            </w:tcBorders>
            <w:shd w:val="clear" w:color="auto" w:fill="auto"/>
            <w:vAlign w:val="center"/>
          </w:tcPr>
          <w:p w14:paraId="566763DC"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$235.00</w:t>
            </w:r>
          </w:p>
        </w:tc>
        <w:tc>
          <w:tcPr>
            <w:tcW w:w="1260" w:type="dxa"/>
            <w:tcBorders>
              <w:top w:val="nil"/>
              <w:left w:val="nil"/>
              <w:bottom w:val="single" w:sz="8" w:space="0" w:color="auto"/>
              <w:right w:val="single" w:sz="8" w:space="0" w:color="auto"/>
            </w:tcBorders>
            <w:shd w:val="clear" w:color="auto" w:fill="auto"/>
            <w:noWrap/>
            <w:vAlign w:val="center"/>
          </w:tcPr>
          <w:p w14:paraId="566763DD"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$239.00</w:t>
            </w:r>
          </w:p>
        </w:tc>
        <w:tc>
          <w:tcPr>
            <w:tcW w:w="1260" w:type="dxa"/>
            <w:tcBorders>
              <w:top w:val="nil"/>
              <w:left w:val="nil"/>
              <w:bottom w:val="single" w:sz="8" w:space="0" w:color="auto"/>
              <w:right w:val="single" w:sz="8" w:space="0" w:color="auto"/>
            </w:tcBorders>
            <w:shd w:val="clear" w:color="auto" w:fill="auto"/>
            <w:noWrap/>
            <w:vAlign w:val="center"/>
          </w:tcPr>
          <w:p w14:paraId="566763DE"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$244.00</w:t>
            </w:r>
          </w:p>
        </w:tc>
        <w:tc>
          <w:tcPr>
            <w:tcW w:w="1260" w:type="dxa"/>
            <w:tcBorders>
              <w:top w:val="nil"/>
              <w:left w:val="nil"/>
              <w:bottom w:val="single" w:sz="8" w:space="0" w:color="auto"/>
              <w:right w:val="single" w:sz="8" w:space="0" w:color="auto"/>
            </w:tcBorders>
            <w:shd w:val="clear" w:color="auto" w:fill="auto"/>
            <w:noWrap/>
            <w:vAlign w:val="center"/>
          </w:tcPr>
          <w:p w14:paraId="566763DF" w14:textId="77777777" w:rsidR="007F66C8" w:rsidRPr="00F7067E" w:rsidRDefault="007F66C8"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$2</w:t>
            </w:r>
            <w:r w:rsidR="00363C3C" w:rsidRPr="00F7067E">
              <w:rPr>
                <w:rFonts w:cs="Arial"/>
                <w:color w:val="000000"/>
              </w:rPr>
              <w:t>4</w:t>
            </w:r>
            <w:r w:rsidRPr="00F7067E">
              <w:rPr>
                <w:rFonts w:cs="Arial"/>
                <w:color w:val="000000"/>
              </w:rPr>
              <w:t>9.00</w:t>
            </w:r>
          </w:p>
        </w:tc>
        <w:tc>
          <w:tcPr>
            <w:tcW w:w="1260" w:type="dxa"/>
            <w:tcBorders>
              <w:top w:val="nil"/>
              <w:left w:val="nil"/>
              <w:bottom w:val="single" w:sz="8" w:space="0" w:color="auto"/>
              <w:right w:val="single" w:sz="8" w:space="0" w:color="auto"/>
            </w:tcBorders>
            <w:shd w:val="clear" w:color="auto" w:fill="auto"/>
            <w:noWrap/>
            <w:vAlign w:val="center"/>
          </w:tcPr>
          <w:p w14:paraId="566763E0" w14:textId="77777777" w:rsidR="007F66C8" w:rsidRPr="00F7067E" w:rsidRDefault="007F66C8"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$2</w:t>
            </w:r>
            <w:r w:rsidR="00363C3C" w:rsidRPr="00F7067E">
              <w:rPr>
                <w:rFonts w:cs="Arial"/>
                <w:color w:val="000000"/>
              </w:rPr>
              <w:t>5</w:t>
            </w:r>
            <w:r w:rsidRPr="00F7067E">
              <w:rPr>
                <w:rFonts w:cs="Arial"/>
                <w:color w:val="000000"/>
              </w:rPr>
              <w:t>4.00</w:t>
            </w:r>
          </w:p>
        </w:tc>
        <w:tc>
          <w:tcPr>
            <w:tcW w:w="1260" w:type="dxa"/>
            <w:tcBorders>
              <w:top w:val="nil"/>
              <w:left w:val="nil"/>
              <w:bottom w:val="single" w:sz="8" w:space="0" w:color="auto"/>
              <w:right w:val="single" w:sz="8" w:space="0" w:color="auto"/>
            </w:tcBorders>
            <w:vAlign w:val="center"/>
          </w:tcPr>
          <w:p w14:paraId="566763E1" w14:textId="77777777" w:rsidR="007F66C8" w:rsidRPr="00F7067E" w:rsidRDefault="007F66C8" w:rsidP="00363C3C">
            <w:pPr>
              <w:overflowPunct w:val="0"/>
              <w:autoSpaceDE w:val="0"/>
              <w:autoSpaceDN w:val="0"/>
              <w:adjustRightInd w:val="0"/>
              <w:spacing w:after="0"/>
              <w:textAlignment w:val="baseline"/>
              <w:rPr>
                <w:rFonts w:cs="Arial"/>
                <w:color w:val="000000"/>
              </w:rPr>
            </w:pPr>
            <w:r w:rsidRPr="00F7067E">
              <w:rPr>
                <w:rFonts w:cs="Arial"/>
                <w:color w:val="000000"/>
              </w:rPr>
              <w:t>$2</w:t>
            </w:r>
            <w:r w:rsidR="00363C3C" w:rsidRPr="00F7067E">
              <w:rPr>
                <w:rFonts w:cs="Arial"/>
                <w:color w:val="000000"/>
              </w:rPr>
              <w:t>60</w:t>
            </w:r>
            <w:r w:rsidRPr="00F7067E">
              <w:rPr>
                <w:rFonts w:cs="Arial"/>
                <w:color w:val="000000"/>
              </w:rPr>
              <w:t>.00</w:t>
            </w:r>
          </w:p>
        </w:tc>
      </w:tr>
      <w:tr w:rsidR="007F66C8" w:rsidRPr="00F7067E" w14:paraId="566763EB" w14:textId="77777777" w:rsidTr="007F66C8">
        <w:trPr>
          <w:trHeight w:val="645"/>
        </w:trPr>
        <w:tc>
          <w:tcPr>
            <w:tcW w:w="720" w:type="dxa"/>
            <w:shd w:val="clear" w:color="auto" w:fill="auto"/>
            <w:hideMark/>
          </w:tcPr>
          <w:p w14:paraId="566763E3" w14:textId="77777777" w:rsidR="007F66C8" w:rsidRPr="00F7067E" w:rsidRDefault="007F66C8" w:rsidP="007F66C8">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8</w:t>
            </w:r>
          </w:p>
        </w:tc>
        <w:tc>
          <w:tcPr>
            <w:tcW w:w="2070" w:type="dxa"/>
            <w:shd w:val="clear" w:color="auto" w:fill="auto"/>
            <w:hideMark/>
          </w:tcPr>
          <w:p w14:paraId="566763E4" w14:textId="77777777" w:rsidR="007F66C8" w:rsidRPr="00F7067E" w:rsidRDefault="007F66C8" w:rsidP="007F66C8">
            <w:pPr>
              <w:overflowPunct w:val="0"/>
              <w:autoSpaceDE w:val="0"/>
              <w:autoSpaceDN w:val="0"/>
              <w:adjustRightInd w:val="0"/>
              <w:spacing w:before="0" w:after="0"/>
              <w:textAlignment w:val="baseline"/>
              <w:rPr>
                <w:rFonts w:eastAsia="Times New Roman" w:cs="Times New Roman"/>
                <w:b/>
                <w:bCs/>
                <w:szCs w:val="24"/>
                <w:lang w:val="en-US"/>
              </w:rPr>
            </w:pPr>
            <w:r w:rsidRPr="00F7067E">
              <w:rPr>
                <w:rFonts w:eastAsia="Times New Roman" w:cs="Times New Roman"/>
                <w:b/>
                <w:bCs/>
                <w:szCs w:val="24"/>
                <w:lang w:val="en-US"/>
              </w:rPr>
              <w:t>Major Change to Permit Design Submission</w:t>
            </w:r>
          </w:p>
        </w:tc>
        <w:tc>
          <w:tcPr>
            <w:tcW w:w="1260" w:type="dxa"/>
            <w:tcBorders>
              <w:top w:val="nil"/>
              <w:left w:val="single" w:sz="8" w:space="0" w:color="auto"/>
              <w:bottom w:val="single" w:sz="8" w:space="0" w:color="auto"/>
              <w:right w:val="single" w:sz="8" w:space="0" w:color="auto"/>
            </w:tcBorders>
            <w:shd w:val="clear" w:color="auto" w:fill="auto"/>
            <w:vAlign w:val="center"/>
          </w:tcPr>
          <w:p w14:paraId="566763E5"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$287.00</w:t>
            </w:r>
          </w:p>
        </w:tc>
        <w:tc>
          <w:tcPr>
            <w:tcW w:w="1260" w:type="dxa"/>
            <w:tcBorders>
              <w:top w:val="nil"/>
              <w:left w:val="nil"/>
              <w:bottom w:val="single" w:sz="8" w:space="0" w:color="auto"/>
              <w:right w:val="single" w:sz="8" w:space="0" w:color="auto"/>
            </w:tcBorders>
            <w:shd w:val="clear" w:color="auto" w:fill="auto"/>
            <w:noWrap/>
            <w:vAlign w:val="center"/>
          </w:tcPr>
          <w:p w14:paraId="566763E6"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$292.00</w:t>
            </w:r>
          </w:p>
        </w:tc>
        <w:tc>
          <w:tcPr>
            <w:tcW w:w="1260" w:type="dxa"/>
            <w:tcBorders>
              <w:top w:val="nil"/>
              <w:left w:val="nil"/>
              <w:bottom w:val="single" w:sz="8" w:space="0" w:color="auto"/>
              <w:right w:val="single" w:sz="8" w:space="0" w:color="auto"/>
            </w:tcBorders>
            <w:shd w:val="clear" w:color="auto" w:fill="auto"/>
            <w:noWrap/>
            <w:vAlign w:val="center"/>
          </w:tcPr>
          <w:p w14:paraId="566763E7"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$298.00</w:t>
            </w:r>
          </w:p>
        </w:tc>
        <w:tc>
          <w:tcPr>
            <w:tcW w:w="1260" w:type="dxa"/>
            <w:tcBorders>
              <w:top w:val="nil"/>
              <w:left w:val="nil"/>
              <w:bottom w:val="single" w:sz="8" w:space="0" w:color="auto"/>
              <w:right w:val="single" w:sz="8" w:space="0" w:color="auto"/>
            </w:tcBorders>
            <w:shd w:val="clear" w:color="auto" w:fill="auto"/>
            <w:noWrap/>
            <w:vAlign w:val="center"/>
          </w:tcPr>
          <w:p w14:paraId="566763E8" w14:textId="77777777" w:rsidR="007F66C8" w:rsidRPr="00F7067E" w:rsidRDefault="007F66C8"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w:t>
            </w:r>
            <w:r w:rsidR="00363C3C" w:rsidRPr="00F7067E">
              <w:rPr>
                <w:rFonts w:cs="Arial"/>
                <w:color w:val="000000"/>
              </w:rPr>
              <w:t>304</w:t>
            </w:r>
            <w:r w:rsidRPr="00F7067E">
              <w:rPr>
                <w:rFonts w:cs="Arial"/>
                <w:color w:val="000000"/>
              </w:rPr>
              <w:t>.00</w:t>
            </w:r>
          </w:p>
        </w:tc>
        <w:tc>
          <w:tcPr>
            <w:tcW w:w="1260" w:type="dxa"/>
            <w:tcBorders>
              <w:top w:val="nil"/>
              <w:left w:val="nil"/>
              <w:bottom w:val="single" w:sz="8" w:space="0" w:color="auto"/>
              <w:right w:val="single" w:sz="8" w:space="0" w:color="auto"/>
            </w:tcBorders>
            <w:shd w:val="clear" w:color="auto" w:fill="auto"/>
            <w:noWrap/>
            <w:vAlign w:val="center"/>
          </w:tcPr>
          <w:p w14:paraId="566763E9" w14:textId="77777777" w:rsidR="007F66C8" w:rsidRPr="00F7067E" w:rsidRDefault="007F66C8"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w:t>
            </w:r>
            <w:r w:rsidR="00363C3C" w:rsidRPr="00F7067E">
              <w:rPr>
                <w:rFonts w:cs="Arial"/>
                <w:color w:val="000000"/>
              </w:rPr>
              <w:t>311</w:t>
            </w:r>
            <w:r w:rsidRPr="00F7067E">
              <w:rPr>
                <w:rFonts w:cs="Arial"/>
                <w:color w:val="000000"/>
              </w:rPr>
              <w:t>.00</w:t>
            </w:r>
          </w:p>
        </w:tc>
        <w:tc>
          <w:tcPr>
            <w:tcW w:w="1260" w:type="dxa"/>
            <w:tcBorders>
              <w:top w:val="nil"/>
              <w:left w:val="nil"/>
              <w:bottom w:val="single" w:sz="8" w:space="0" w:color="auto"/>
              <w:right w:val="single" w:sz="8" w:space="0" w:color="auto"/>
            </w:tcBorders>
            <w:vAlign w:val="center"/>
          </w:tcPr>
          <w:p w14:paraId="566763EA" w14:textId="77777777" w:rsidR="007F66C8" w:rsidRPr="00F7067E" w:rsidRDefault="007F66C8" w:rsidP="00363C3C">
            <w:pPr>
              <w:overflowPunct w:val="0"/>
              <w:autoSpaceDE w:val="0"/>
              <w:autoSpaceDN w:val="0"/>
              <w:adjustRightInd w:val="0"/>
              <w:spacing w:after="0"/>
              <w:textAlignment w:val="baseline"/>
              <w:rPr>
                <w:rFonts w:cs="Arial"/>
                <w:color w:val="000000"/>
              </w:rPr>
            </w:pPr>
            <w:r w:rsidRPr="00F7067E">
              <w:rPr>
                <w:rFonts w:cs="Arial"/>
                <w:color w:val="000000"/>
              </w:rPr>
              <w:t>$</w:t>
            </w:r>
            <w:r w:rsidR="00363C3C" w:rsidRPr="00F7067E">
              <w:rPr>
                <w:rFonts w:cs="Arial"/>
                <w:color w:val="000000"/>
              </w:rPr>
              <w:t>31</w:t>
            </w:r>
            <w:r w:rsidRPr="00F7067E">
              <w:rPr>
                <w:rFonts w:cs="Arial"/>
                <w:color w:val="000000"/>
              </w:rPr>
              <w:t>8.00</w:t>
            </w:r>
          </w:p>
        </w:tc>
      </w:tr>
      <w:tr w:rsidR="00363C3C" w:rsidRPr="00F7067E" w14:paraId="566763F4" w14:textId="77777777" w:rsidTr="007F66C8">
        <w:trPr>
          <w:trHeight w:val="1890"/>
        </w:trPr>
        <w:tc>
          <w:tcPr>
            <w:tcW w:w="720" w:type="dxa"/>
            <w:shd w:val="clear" w:color="auto" w:fill="auto"/>
            <w:hideMark/>
          </w:tcPr>
          <w:p w14:paraId="566763EC" w14:textId="77777777" w:rsidR="00363C3C" w:rsidRPr="00F7067E" w:rsidRDefault="00363C3C" w:rsidP="00363C3C">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lastRenderedPageBreak/>
              <w:t>9</w:t>
            </w:r>
          </w:p>
        </w:tc>
        <w:tc>
          <w:tcPr>
            <w:tcW w:w="2070" w:type="dxa"/>
            <w:shd w:val="clear" w:color="auto" w:fill="auto"/>
            <w:hideMark/>
          </w:tcPr>
          <w:p w14:paraId="566763ED" w14:textId="77777777" w:rsidR="00363C3C" w:rsidRPr="00F7067E" w:rsidRDefault="00363C3C" w:rsidP="00363C3C">
            <w:pPr>
              <w:overflowPunct w:val="0"/>
              <w:autoSpaceDE w:val="0"/>
              <w:autoSpaceDN w:val="0"/>
              <w:adjustRightInd w:val="0"/>
              <w:spacing w:before="0" w:after="0"/>
              <w:textAlignment w:val="baseline"/>
              <w:rPr>
                <w:rFonts w:eastAsia="Times New Roman" w:cs="Times New Roman"/>
                <w:b/>
                <w:bCs/>
                <w:szCs w:val="24"/>
                <w:lang w:val="en-US"/>
              </w:rPr>
            </w:pPr>
            <w:r w:rsidRPr="00F7067E">
              <w:rPr>
                <w:rFonts w:eastAsia="Times New Roman" w:cs="Times New Roman"/>
                <w:b/>
                <w:bCs/>
                <w:szCs w:val="24"/>
                <w:lang w:val="en-US"/>
              </w:rPr>
              <w:t xml:space="preserve">Zoning, Official Plan Amendment, Site Plan Approval, Consent </w:t>
            </w:r>
            <w:r w:rsidRPr="00F7067E">
              <w:rPr>
                <w:rFonts w:eastAsia="Times New Roman" w:cs="Times New Roman"/>
                <w:szCs w:val="24"/>
                <w:lang w:val="en-US"/>
              </w:rPr>
              <w:t xml:space="preserve">per lot (including lot line adjustment), </w:t>
            </w:r>
            <w:r w:rsidRPr="00F7067E">
              <w:rPr>
                <w:rFonts w:eastAsia="Times New Roman" w:cs="Times New Roman"/>
                <w:b/>
                <w:bCs/>
                <w:szCs w:val="24"/>
                <w:lang w:val="en-US"/>
              </w:rPr>
              <w:t>Minor Variance Application</w:t>
            </w:r>
          </w:p>
        </w:tc>
        <w:tc>
          <w:tcPr>
            <w:tcW w:w="1260" w:type="dxa"/>
            <w:tcBorders>
              <w:top w:val="nil"/>
              <w:left w:val="single" w:sz="8" w:space="0" w:color="auto"/>
              <w:bottom w:val="single" w:sz="8" w:space="0" w:color="auto"/>
              <w:right w:val="single" w:sz="8" w:space="0" w:color="auto"/>
            </w:tcBorders>
            <w:shd w:val="clear" w:color="auto" w:fill="auto"/>
            <w:vAlign w:val="center"/>
          </w:tcPr>
          <w:p w14:paraId="566763EE" w14:textId="77777777" w:rsidR="00363C3C" w:rsidRPr="00F7067E" w:rsidRDefault="00363C3C"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$313.00</w:t>
            </w:r>
          </w:p>
        </w:tc>
        <w:tc>
          <w:tcPr>
            <w:tcW w:w="1260" w:type="dxa"/>
            <w:tcBorders>
              <w:top w:val="nil"/>
              <w:left w:val="nil"/>
              <w:bottom w:val="single" w:sz="8" w:space="0" w:color="auto"/>
              <w:right w:val="single" w:sz="8" w:space="0" w:color="auto"/>
            </w:tcBorders>
            <w:shd w:val="clear" w:color="auto" w:fill="auto"/>
            <w:noWrap/>
            <w:vAlign w:val="center"/>
          </w:tcPr>
          <w:p w14:paraId="566763EF" w14:textId="77777777" w:rsidR="00363C3C" w:rsidRPr="00F7067E" w:rsidRDefault="00363C3C"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$319.00</w:t>
            </w:r>
          </w:p>
        </w:tc>
        <w:tc>
          <w:tcPr>
            <w:tcW w:w="1260" w:type="dxa"/>
            <w:tcBorders>
              <w:top w:val="nil"/>
              <w:left w:val="nil"/>
              <w:bottom w:val="single" w:sz="8" w:space="0" w:color="auto"/>
              <w:right w:val="single" w:sz="8" w:space="0" w:color="auto"/>
            </w:tcBorders>
            <w:shd w:val="clear" w:color="auto" w:fill="auto"/>
            <w:noWrap/>
            <w:vAlign w:val="center"/>
          </w:tcPr>
          <w:p w14:paraId="566763F0" w14:textId="77777777" w:rsidR="00363C3C" w:rsidRPr="00F7067E" w:rsidRDefault="00363C3C"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$325.00</w:t>
            </w:r>
          </w:p>
        </w:tc>
        <w:tc>
          <w:tcPr>
            <w:tcW w:w="1260" w:type="dxa"/>
            <w:tcBorders>
              <w:top w:val="nil"/>
              <w:left w:val="nil"/>
              <w:bottom w:val="single" w:sz="8" w:space="0" w:color="auto"/>
              <w:right w:val="single" w:sz="8" w:space="0" w:color="auto"/>
            </w:tcBorders>
            <w:shd w:val="clear" w:color="auto" w:fill="auto"/>
            <w:noWrap/>
            <w:vAlign w:val="center"/>
          </w:tcPr>
          <w:p w14:paraId="566763F1" w14:textId="77777777" w:rsidR="00363C3C" w:rsidRPr="00F7067E" w:rsidRDefault="00363C3C"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$332.00</w:t>
            </w:r>
          </w:p>
        </w:tc>
        <w:tc>
          <w:tcPr>
            <w:tcW w:w="1260" w:type="dxa"/>
            <w:tcBorders>
              <w:top w:val="nil"/>
              <w:left w:val="nil"/>
              <w:bottom w:val="single" w:sz="8" w:space="0" w:color="auto"/>
              <w:right w:val="single" w:sz="8" w:space="0" w:color="auto"/>
            </w:tcBorders>
            <w:shd w:val="clear" w:color="auto" w:fill="auto"/>
            <w:noWrap/>
            <w:vAlign w:val="center"/>
          </w:tcPr>
          <w:p w14:paraId="566763F2" w14:textId="77777777" w:rsidR="00363C3C" w:rsidRPr="00F7067E" w:rsidRDefault="00363C3C"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$339.00</w:t>
            </w:r>
          </w:p>
        </w:tc>
        <w:tc>
          <w:tcPr>
            <w:tcW w:w="1260" w:type="dxa"/>
            <w:tcBorders>
              <w:top w:val="nil"/>
              <w:left w:val="nil"/>
              <w:bottom w:val="single" w:sz="8" w:space="0" w:color="auto"/>
              <w:right w:val="single" w:sz="8" w:space="0" w:color="auto"/>
            </w:tcBorders>
            <w:vAlign w:val="center"/>
          </w:tcPr>
          <w:p w14:paraId="566763F3" w14:textId="77777777" w:rsidR="00363C3C" w:rsidRPr="00F7067E" w:rsidRDefault="00363C3C" w:rsidP="00363C3C">
            <w:pPr>
              <w:overflowPunct w:val="0"/>
              <w:autoSpaceDE w:val="0"/>
              <w:autoSpaceDN w:val="0"/>
              <w:adjustRightInd w:val="0"/>
              <w:spacing w:after="0"/>
              <w:textAlignment w:val="baseline"/>
              <w:rPr>
                <w:rFonts w:cs="Arial"/>
                <w:color w:val="000000"/>
              </w:rPr>
            </w:pPr>
            <w:r w:rsidRPr="00F7067E">
              <w:rPr>
                <w:rFonts w:cs="Arial"/>
                <w:color w:val="000000"/>
              </w:rPr>
              <w:t>$346.00</w:t>
            </w:r>
          </w:p>
        </w:tc>
      </w:tr>
      <w:tr w:rsidR="007F66C8" w:rsidRPr="00F7067E" w14:paraId="566763FD" w14:textId="77777777" w:rsidTr="007F66C8">
        <w:trPr>
          <w:cantSplit/>
          <w:trHeight w:val="1515"/>
        </w:trPr>
        <w:tc>
          <w:tcPr>
            <w:tcW w:w="720" w:type="dxa"/>
            <w:shd w:val="clear" w:color="auto" w:fill="auto"/>
            <w:hideMark/>
          </w:tcPr>
          <w:p w14:paraId="566763F5" w14:textId="77777777" w:rsidR="007F66C8" w:rsidRPr="00F7067E" w:rsidRDefault="007F66C8" w:rsidP="007F66C8">
            <w:pPr>
              <w:overflowPunct w:val="0"/>
              <w:autoSpaceDE w:val="0"/>
              <w:autoSpaceDN w:val="0"/>
              <w:adjustRightInd w:val="0"/>
              <w:spacing w:after="0"/>
              <w:textAlignment w:val="baseline"/>
              <w:rPr>
                <w:rFonts w:eastAsia="Times New Roman" w:cs="Times New Roman"/>
                <w:b/>
                <w:bCs/>
                <w:szCs w:val="24"/>
                <w:lang w:val="en-US"/>
              </w:rPr>
            </w:pPr>
            <w:r w:rsidRPr="00F7067E">
              <w:rPr>
                <w:rFonts w:eastAsia="Times New Roman" w:cs="Times New Roman"/>
                <w:b/>
                <w:bCs/>
                <w:szCs w:val="24"/>
                <w:lang w:val="en-US"/>
              </w:rPr>
              <w:t>10</w:t>
            </w:r>
          </w:p>
        </w:tc>
        <w:tc>
          <w:tcPr>
            <w:tcW w:w="2070" w:type="dxa"/>
            <w:shd w:val="clear" w:color="auto" w:fill="auto"/>
            <w:hideMark/>
          </w:tcPr>
          <w:p w14:paraId="566763F6" w14:textId="77777777" w:rsidR="007F66C8" w:rsidRPr="00F7067E" w:rsidRDefault="007F66C8" w:rsidP="007F66C8">
            <w:pPr>
              <w:overflowPunct w:val="0"/>
              <w:autoSpaceDE w:val="0"/>
              <w:autoSpaceDN w:val="0"/>
              <w:adjustRightInd w:val="0"/>
              <w:spacing w:before="0" w:after="0"/>
              <w:textAlignment w:val="baseline"/>
              <w:rPr>
                <w:rFonts w:eastAsia="Times New Roman" w:cs="Times New Roman"/>
                <w:b/>
                <w:bCs/>
                <w:szCs w:val="24"/>
                <w:lang w:val="en-US"/>
              </w:rPr>
            </w:pPr>
            <w:r w:rsidRPr="00F7067E">
              <w:rPr>
                <w:rFonts w:eastAsia="Times New Roman" w:cs="Times New Roman"/>
                <w:b/>
                <w:bCs/>
                <w:szCs w:val="24"/>
                <w:lang w:val="en-US"/>
              </w:rPr>
              <w:t xml:space="preserve">Subdivision Application </w:t>
            </w:r>
            <w:r w:rsidRPr="00F7067E">
              <w:rPr>
                <w:rFonts w:eastAsia="Times New Roman" w:cs="Times New Roman"/>
                <w:szCs w:val="24"/>
                <w:lang w:val="en-US"/>
              </w:rPr>
              <w:t>- per lot</w:t>
            </w:r>
          </w:p>
        </w:tc>
        <w:tc>
          <w:tcPr>
            <w:tcW w:w="1260" w:type="dxa"/>
            <w:tcBorders>
              <w:top w:val="nil"/>
              <w:left w:val="single" w:sz="8" w:space="0" w:color="auto"/>
              <w:bottom w:val="single" w:sz="8" w:space="0" w:color="auto"/>
              <w:right w:val="single" w:sz="8" w:space="0" w:color="auto"/>
            </w:tcBorders>
            <w:shd w:val="clear" w:color="auto" w:fill="auto"/>
            <w:vAlign w:val="center"/>
          </w:tcPr>
          <w:p w14:paraId="566763F7"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$313.00 per lot for first 5 + $63.00 per lot after 5</w:t>
            </w:r>
          </w:p>
        </w:tc>
        <w:tc>
          <w:tcPr>
            <w:tcW w:w="1260" w:type="dxa"/>
            <w:tcBorders>
              <w:top w:val="nil"/>
              <w:left w:val="nil"/>
              <w:bottom w:val="single" w:sz="8" w:space="0" w:color="auto"/>
              <w:right w:val="single" w:sz="8" w:space="0" w:color="auto"/>
            </w:tcBorders>
            <w:shd w:val="clear" w:color="auto" w:fill="auto"/>
            <w:vAlign w:val="center"/>
          </w:tcPr>
          <w:p w14:paraId="566763F8"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$319.00 per lot for first 5 + $64.00 per lot after 5</w:t>
            </w:r>
          </w:p>
        </w:tc>
        <w:tc>
          <w:tcPr>
            <w:tcW w:w="1260" w:type="dxa"/>
            <w:tcBorders>
              <w:top w:val="nil"/>
              <w:left w:val="nil"/>
              <w:bottom w:val="single" w:sz="8" w:space="0" w:color="auto"/>
              <w:right w:val="single" w:sz="8" w:space="0" w:color="auto"/>
            </w:tcBorders>
            <w:shd w:val="clear" w:color="auto" w:fill="auto"/>
            <w:vAlign w:val="center"/>
          </w:tcPr>
          <w:p w14:paraId="566763F9" w14:textId="77777777" w:rsidR="007F66C8" w:rsidRPr="00F7067E" w:rsidRDefault="007F66C8" w:rsidP="007F66C8">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$325.00 per lot for first 5 + $65.00 per lot after 5</w:t>
            </w:r>
          </w:p>
        </w:tc>
        <w:tc>
          <w:tcPr>
            <w:tcW w:w="1260" w:type="dxa"/>
            <w:tcBorders>
              <w:top w:val="nil"/>
              <w:left w:val="nil"/>
              <w:bottom w:val="single" w:sz="8" w:space="0" w:color="auto"/>
              <w:right w:val="single" w:sz="8" w:space="0" w:color="auto"/>
            </w:tcBorders>
            <w:shd w:val="clear" w:color="auto" w:fill="auto"/>
            <w:vAlign w:val="center"/>
          </w:tcPr>
          <w:p w14:paraId="566763FA" w14:textId="77777777" w:rsidR="007F66C8" w:rsidRPr="00F7067E" w:rsidRDefault="007F66C8"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$3</w:t>
            </w:r>
            <w:r w:rsidR="00363C3C" w:rsidRPr="00F7067E">
              <w:rPr>
                <w:rFonts w:cs="Arial"/>
                <w:color w:val="000000"/>
              </w:rPr>
              <w:t>32</w:t>
            </w:r>
            <w:r w:rsidRPr="00F7067E">
              <w:rPr>
                <w:rFonts w:cs="Arial"/>
                <w:color w:val="000000"/>
              </w:rPr>
              <w:t>.00 per lot for first 5 + $6</w:t>
            </w:r>
            <w:r w:rsidR="00363C3C" w:rsidRPr="00F7067E">
              <w:rPr>
                <w:rFonts w:cs="Arial"/>
                <w:color w:val="000000"/>
              </w:rPr>
              <w:t>7</w:t>
            </w:r>
            <w:r w:rsidRPr="00F7067E">
              <w:rPr>
                <w:rFonts w:cs="Arial"/>
                <w:color w:val="000000"/>
              </w:rPr>
              <w:t>.00 per lot after 5</w:t>
            </w:r>
          </w:p>
        </w:tc>
        <w:tc>
          <w:tcPr>
            <w:tcW w:w="1260" w:type="dxa"/>
            <w:tcBorders>
              <w:top w:val="nil"/>
              <w:left w:val="nil"/>
              <w:bottom w:val="single" w:sz="8" w:space="0" w:color="auto"/>
              <w:right w:val="single" w:sz="8" w:space="0" w:color="auto"/>
            </w:tcBorders>
            <w:shd w:val="clear" w:color="auto" w:fill="auto"/>
            <w:vAlign w:val="center"/>
          </w:tcPr>
          <w:p w14:paraId="566763FB" w14:textId="77777777" w:rsidR="007F66C8" w:rsidRPr="00F7067E" w:rsidRDefault="007F66C8" w:rsidP="00363C3C">
            <w:pPr>
              <w:overflowPunct w:val="0"/>
              <w:autoSpaceDE w:val="0"/>
              <w:autoSpaceDN w:val="0"/>
              <w:adjustRightInd w:val="0"/>
              <w:spacing w:after="0"/>
              <w:textAlignment w:val="baseline"/>
              <w:rPr>
                <w:rFonts w:eastAsia="Times New Roman" w:cs="Times New Roman"/>
                <w:szCs w:val="24"/>
                <w:lang w:val="en-US"/>
              </w:rPr>
            </w:pPr>
            <w:r w:rsidRPr="00F7067E">
              <w:rPr>
                <w:rFonts w:cs="Arial"/>
                <w:color w:val="000000"/>
              </w:rPr>
              <w:t>$3</w:t>
            </w:r>
            <w:r w:rsidR="00363C3C" w:rsidRPr="00F7067E">
              <w:rPr>
                <w:rFonts w:cs="Arial"/>
                <w:color w:val="000000"/>
              </w:rPr>
              <w:t>39</w:t>
            </w:r>
            <w:r w:rsidRPr="00F7067E">
              <w:rPr>
                <w:rFonts w:cs="Arial"/>
                <w:color w:val="000000"/>
              </w:rPr>
              <w:t>.00 per lot for first 5 + $6</w:t>
            </w:r>
            <w:r w:rsidR="00363C3C" w:rsidRPr="00F7067E">
              <w:rPr>
                <w:rFonts w:cs="Arial"/>
                <w:color w:val="000000"/>
              </w:rPr>
              <w:t>9</w:t>
            </w:r>
            <w:r w:rsidRPr="00F7067E">
              <w:rPr>
                <w:rFonts w:cs="Arial"/>
                <w:color w:val="000000"/>
              </w:rPr>
              <w:t>.00 per lot after 5</w:t>
            </w:r>
          </w:p>
        </w:tc>
        <w:tc>
          <w:tcPr>
            <w:tcW w:w="1260" w:type="dxa"/>
            <w:tcBorders>
              <w:top w:val="nil"/>
              <w:left w:val="nil"/>
              <w:bottom w:val="single" w:sz="8" w:space="0" w:color="auto"/>
              <w:right w:val="single" w:sz="8" w:space="0" w:color="auto"/>
            </w:tcBorders>
            <w:vAlign w:val="center"/>
          </w:tcPr>
          <w:p w14:paraId="566763FC" w14:textId="77777777" w:rsidR="007F66C8" w:rsidRPr="00F7067E" w:rsidRDefault="007F66C8" w:rsidP="00363C3C">
            <w:pPr>
              <w:overflowPunct w:val="0"/>
              <w:autoSpaceDE w:val="0"/>
              <w:autoSpaceDN w:val="0"/>
              <w:adjustRightInd w:val="0"/>
              <w:spacing w:after="0"/>
              <w:textAlignment w:val="baseline"/>
              <w:rPr>
                <w:rFonts w:cs="Arial"/>
                <w:color w:val="000000"/>
              </w:rPr>
            </w:pPr>
            <w:r w:rsidRPr="00F7067E">
              <w:rPr>
                <w:rFonts w:cs="Arial"/>
                <w:color w:val="000000"/>
              </w:rPr>
              <w:t>$3</w:t>
            </w:r>
            <w:r w:rsidR="00363C3C" w:rsidRPr="00F7067E">
              <w:rPr>
                <w:rFonts w:cs="Arial"/>
                <w:color w:val="000000"/>
              </w:rPr>
              <w:t>46</w:t>
            </w:r>
            <w:r w:rsidRPr="00F7067E">
              <w:rPr>
                <w:rFonts w:cs="Arial"/>
                <w:color w:val="000000"/>
              </w:rPr>
              <w:t>.00 per lot for first 5 + $</w:t>
            </w:r>
            <w:r w:rsidR="00363C3C" w:rsidRPr="00F7067E">
              <w:rPr>
                <w:rFonts w:cs="Arial"/>
                <w:color w:val="000000"/>
              </w:rPr>
              <w:t>71</w:t>
            </w:r>
            <w:r w:rsidRPr="00F7067E">
              <w:rPr>
                <w:rFonts w:cs="Arial"/>
                <w:color w:val="000000"/>
              </w:rPr>
              <w:t>.00 per lot after 5</w:t>
            </w:r>
          </w:p>
        </w:tc>
      </w:tr>
    </w:tbl>
    <w:p w14:paraId="566763FE" w14:textId="77777777" w:rsidR="008E49F4" w:rsidRPr="00F7067E" w:rsidRDefault="008E49F4" w:rsidP="00415112">
      <w:pPr>
        <w:overflowPunct w:val="0"/>
        <w:autoSpaceDE w:val="0"/>
        <w:autoSpaceDN w:val="0"/>
        <w:adjustRightInd w:val="0"/>
        <w:spacing w:after="0"/>
        <w:jc w:val="center"/>
        <w:textAlignment w:val="baseline"/>
        <w:rPr>
          <w:rFonts w:eastAsia="Times New Roman" w:cs="Times New Roman"/>
          <w:szCs w:val="24"/>
          <w:lang w:val="en-US"/>
        </w:rPr>
      </w:pPr>
    </w:p>
    <w:p w14:paraId="566763FF" w14:textId="77777777" w:rsidR="008E49F4" w:rsidRPr="00F7067E" w:rsidRDefault="008E49F4">
      <w:pPr>
        <w:spacing w:before="0" w:after="200" w:line="276" w:lineRule="auto"/>
        <w:rPr>
          <w:rFonts w:eastAsia="Times New Roman" w:cs="Times New Roman"/>
          <w:szCs w:val="24"/>
          <w:lang w:val="en-US"/>
        </w:rPr>
      </w:pPr>
      <w:r w:rsidRPr="00F7067E">
        <w:rPr>
          <w:rFonts w:eastAsia="Times New Roman" w:cs="Times New Roman"/>
          <w:szCs w:val="24"/>
          <w:lang w:val="en-US"/>
        </w:rPr>
        <w:br w:type="page"/>
      </w:r>
    </w:p>
    <w:p w14:paraId="56676400" w14:textId="552EDCFB" w:rsidR="00500E2E" w:rsidRPr="00F7067E" w:rsidRDefault="00500E2E" w:rsidP="00415112">
      <w:pPr>
        <w:overflowPunct w:val="0"/>
        <w:autoSpaceDE w:val="0"/>
        <w:autoSpaceDN w:val="0"/>
        <w:adjustRightInd w:val="0"/>
        <w:spacing w:after="0"/>
        <w:jc w:val="center"/>
        <w:textAlignment w:val="baseline"/>
        <w:rPr>
          <w:rFonts w:eastAsia="Times New Roman" w:cs="Times New Roman"/>
          <w:szCs w:val="24"/>
          <w:lang w:val="en-US"/>
        </w:rPr>
      </w:pPr>
      <w:r w:rsidRPr="00F7067E">
        <w:rPr>
          <w:rFonts w:eastAsia="Times New Roman" w:cs="Times New Roman"/>
          <w:szCs w:val="24"/>
          <w:lang w:val="en-US"/>
        </w:rPr>
        <w:lastRenderedPageBreak/>
        <w:t xml:space="preserve">Schedule B – By-law </w:t>
      </w:r>
      <w:r w:rsidR="00153681">
        <w:rPr>
          <w:rFonts w:eastAsia="Times New Roman" w:cs="Times New Roman"/>
          <w:szCs w:val="24"/>
          <w:lang w:val="en-US"/>
        </w:rPr>
        <w:t>2024-219</w:t>
      </w:r>
    </w:p>
    <w:p w14:paraId="56676401" w14:textId="77777777" w:rsidR="00500E2E" w:rsidRPr="00F7067E" w:rsidRDefault="00500E2E" w:rsidP="003E6515">
      <w:pPr>
        <w:overflowPunct w:val="0"/>
        <w:autoSpaceDE w:val="0"/>
        <w:autoSpaceDN w:val="0"/>
        <w:adjustRightInd w:val="0"/>
        <w:jc w:val="center"/>
        <w:textAlignment w:val="baseline"/>
        <w:rPr>
          <w:rFonts w:eastAsia="Times New Roman" w:cs="Times New Roman"/>
          <w:szCs w:val="24"/>
          <w:lang w:val="en-US"/>
        </w:rPr>
      </w:pPr>
      <w:r w:rsidRPr="00F7067E">
        <w:rPr>
          <w:rFonts w:eastAsia="Times New Roman" w:cs="Times New Roman"/>
          <w:szCs w:val="24"/>
          <w:lang w:val="en-US"/>
        </w:rPr>
        <w:t xml:space="preserve">Table 1 - </w:t>
      </w:r>
      <w:r w:rsidRPr="00F7067E">
        <w:rPr>
          <w:rFonts w:eastAsia="Times New Roman" w:cs="Arial"/>
          <w:b/>
          <w:szCs w:val="24"/>
        </w:rPr>
        <w:t>Documents &amp; Drawings required for Permit Applications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Schedule B - By-law 2012-019 - Table 1 - Documents and Drawings Required for Permit Applications"/>
        <w:tblDescription w:val="Table reads left to right to outline the Documents and Drawings Required for Permit Application. The Table identifies the Class of Permit and the Documents and Drawings Required. Please contact the Chief Building Official if you require this information in an alternate format."/>
      </w:tblPr>
      <w:tblGrid>
        <w:gridCol w:w="737"/>
        <w:gridCol w:w="3218"/>
        <w:gridCol w:w="4675"/>
      </w:tblGrid>
      <w:tr w:rsidR="00500E2E" w:rsidRPr="00F7067E" w14:paraId="56676405" w14:textId="77777777" w:rsidTr="004D0B3B">
        <w:trPr>
          <w:tblHeader/>
        </w:trPr>
        <w:tc>
          <w:tcPr>
            <w:tcW w:w="738" w:type="dxa"/>
            <w:shd w:val="clear" w:color="auto" w:fill="B3B3B3"/>
            <w:vAlign w:val="center"/>
          </w:tcPr>
          <w:p w14:paraId="56676402" w14:textId="77777777" w:rsidR="00500E2E" w:rsidRPr="00F7067E" w:rsidRDefault="00500E2E" w:rsidP="004D0B3B">
            <w:pPr>
              <w:spacing w:before="120" w:after="120"/>
              <w:rPr>
                <w:rFonts w:eastAsia="Times New Roman" w:cs="Arial"/>
                <w:b/>
                <w:szCs w:val="24"/>
              </w:rPr>
            </w:pPr>
            <w:r w:rsidRPr="00F7067E">
              <w:rPr>
                <w:rFonts w:eastAsia="Times New Roman" w:cs="Arial"/>
                <w:b/>
                <w:szCs w:val="24"/>
              </w:rPr>
              <w:t>Item</w:t>
            </w:r>
          </w:p>
        </w:tc>
        <w:tc>
          <w:tcPr>
            <w:tcW w:w="3330" w:type="dxa"/>
            <w:shd w:val="clear" w:color="auto" w:fill="B3B3B3"/>
            <w:vAlign w:val="center"/>
          </w:tcPr>
          <w:p w14:paraId="56676403" w14:textId="77777777" w:rsidR="00500E2E" w:rsidRPr="00F7067E" w:rsidRDefault="00500E2E" w:rsidP="004D0B3B">
            <w:pPr>
              <w:spacing w:before="120" w:after="120"/>
              <w:rPr>
                <w:rFonts w:eastAsia="Times New Roman" w:cs="Arial"/>
                <w:b/>
                <w:szCs w:val="24"/>
              </w:rPr>
            </w:pPr>
            <w:r w:rsidRPr="00F7067E">
              <w:rPr>
                <w:rFonts w:eastAsia="Times New Roman" w:cs="Arial"/>
                <w:b/>
                <w:szCs w:val="24"/>
              </w:rPr>
              <w:t>Class of Permit</w:t>
            </w:r>
          </w:p>
        </w:tc>
        <w:tc>
          <w:tcPr>
            <w:tcW w:w="4788" w:type="dxa"/>
            <w:shd w:val="clear" w:color="auto" w:fill="B3B3B3"/>
            <w:vAlign w:val="center"/>
          </w:tcPr>
          <w:p w14:paraId="56676404" w14:textId="77777777" w:rsidR="00500E2E" w:rsidRPr="00F7067E" w:rsidRDefault="00500E2E" w:rsidP="004D0B3B">
            <w:pPr>
              <w:spacing w:before="120" w:after="120"/>
              <w:rPr>
                <w:rFonts w:eastAsia="Times New Roman" w:cs="Arial"/>
                <w:b/>
                <w:szCs w:val="24"/>
              </w:rPr>
            </w:pPr>
            <w:r w:rsidRPr="00F7067E">
              <w:rPr>
                <w:rFonts w:eastAsia="Times New Roman" w:cs="Arial"/>
                <w:b/>
                <w:szCs w:val="24"/>
              </w:rPr>
              <w:t>Documents and Drawings Required</w:t>
            </w:r>
          </w:p>
        </w:tc>
      </w:tr>
      <w:tr w:rsidR="00500E2E" w:rsidRPr="00F7067E" w14:paraId="56676414" w14:textId="77777777" w:rsidTr="00EA3CAA">
        <w:tc>
          <w:tcPr>
            <w:tcW w:w="738" w:type="dxa"/>
            <w:shd w:val="clear" w:color="auto" w:fill="auto"/>
          </w:tcPr>
          <w:p w14:paraId="56676406" w14:textId="77777777" w:rsidR="00500E2E" w:rsidRPr="00F7067E" w:rsidRDefault="00500E2E" w:rsidP="00E2400D">
            <w:pPr>
              <w:spacing w:after="0"/>
              <w:rPr>
                <w:rFonts w:eastAsia="Times New Roman" w:cs="Arial"/>
                <w:szCs w:val="24"/>
              </w:rPr>
            </w:pPr>
            <w:r w:rsidRPr="00F7067E">
              <w:rPr>
                <w:rFonts w:eastAsia="Times New Roman" w:cs="Arial"/>
                <w:szCs w:val="24"/>
              </w:rPr>
              <w:t>1(a)</w:t>
            </w:r>
          </w:p>
        </w:tc>
        <w:tc>
          <w:tcPr>
            <w:tcW w:w="3330" w:type="dxa"/>
            <w:shd w:val="clear" w:color="auto" w:fill="auto"/>
          </w:tcPr>
          <w:p w14:paraId="56676407" w14:textId="77777777" w:rsidR="00500E2E" w:rsidRPr="00F7067E" w:rsidRDefault="00500E2E" w:rsidP="00C3173F">
            <w:pPr>
              <w:spacing w:before="0" w:after="0"/>
              <w:rPr>
                <w:rFonts w:eastAsia="Times New Roman" w:cs="Arial"/>
                <w:szCs w:val="24"/>
              </w:rPr>
            </w:pPr>
            <w:r w:rsidRPr="00F7067E">
              <w:rPr>
                <w:rFonts w:eastAsia="Times New Roman" w:cs="Arial"/>
                <w:b/>
                <w:szCs w:val="24"/>
              </w:rPr>
              <w:t>Building Permit – Residential – New Buildings</w:t>
            </w:r>
            <w:r w:rsidRPr="00F7067E">
              <w:rPr>
                <w:rFonts w:eastAsia="Times New Roman" w:cs="Arial"/>
                <w:szCs w:val="24"/>
              </w:rPr>
              <w:br/>
              <w:t>- Detached houses</w:t>
            </w:r>
            <w:r w:rsidRPr="00F7067E">
              <w:rPr>
                <w:rFonts w:eastAsia="Times New Roman" w:cs="Arial"/>
                <w:szCs w:val="24"/>
              </w:rPr>
              <w:br/>
              <w:t>- Semi-detached houses</w:t>
            </w:r>
            <w:r w:rsidRPr="00F7067E">
              <w:rPr>
                <w:rFonts w:eastAsia="Times New Roman" w:cs="Arial"/>
                <w:szCs w:val="24"/>
              </w:rPr>
              <w:br/>
              <w:t>- Triplexes</w:t>
            </w:r>
            <w:r w:rsidRPr="00F7067E">
              <w:rPr>
                <w:rFonts w:eastAsia="Times New Roman" w:cs="Arial"/>
                <w:szCs w:val="24"/>
              </w:rPr>
              <w:br/>
              <w:t>- Fourplexes</w:t>
            </w:r>
            <w:r w:rsidRPr="00F7067E">
              <w:rPr>
                <w:rFonts w:eastAsia="Times New Roman" w:cs="Arial"/>
                <w:szCs w:val="24"/>
              </w:rPr>
              <w:br/>
              <w:t>- Townhouses</w:t>
            </w:r>
          </w:p>
          <w:p w14:paraId="56676408" w14:textId="77777777" w:rsidR="008E49F4" w:rsidRPr="00F7067E" w:rsidRDefault="008E49F4" w:rsidP="008E49F4">
            <w:pPr>
              <w:spacing w:before="0"/>
              <w:rPr>
                <w:rFonts w:eastAsia="Times New Roman" w:cs="Arial"/>
                <w:szCs w:val="24"/>
              </w:rPr>
            </w:pPr>
            <w:r w:rsidRPr="00F7067E">
              <w:t xml:space="preserve">- detached ARU not located above an accessory structure </w:t>
            </w:r>
          </w:p>
        </w:tc>
        <w:tc>
          <w:tcPr>
            <w:tcW w:w="4788" w:type="dxa"/>
            <w:shd w:val="clear" w:color="auto" w:fill="auto"/>
          </w:tcPr>
          <w:p w14:paraId="56676409" w14:textId="77777777" w:rsidR="00500E2E" w:rsidRPr="00F7067E" w:rsidRDefault="00500E2E" w:rsidP="00415112">
            <w:pPr>
              <w:spacing w:before="0" w:after="0"/>
              <w:rPr>
                <w:rFonts w:eastAsia="Times New Roman" w:cs="Arial"/>
                <w:b/>
                <w:szCs w:val="24"/>
              </w:rPr>
            </w:pPr>
            <w:r w:rsidRPr="00F7067E">
              <w:rPr>
                <w:rFonts w:eastAsia="Times New Roman" w:cs="Arial"/>
                <w:b/>
                <w:szCs w:val="24"/>
              </w:rPr>
              <w:t>Documents</w:t>
            </w:r>
          </w:p>
          <w:p w14:paraId="5667640A" w14:textId="77777777" w:rsidR="00500E2E" w:rsidRPr="00F7067E" w:rsidRDefault="00500E2E" w:rsidP="00353A90">
            <w:pPr>
              <w:numPr>
                <w:ilvl w:val="1"/>
                <w:numId w:val="4"/>
              </w:numPr>
              <w:spacing w:before="0" w:after="0"/>
              <w:ind w:left="432"/>
              <w:rPr>
                <w:rFonts w:eastAsia="Times New Roman" w:cs="Arial"/>
                <w:szCs w:val="24"/>
              </w:rPr>
            </w:pPr>
            <w:r w:rsidRPr="00F7067E">
              <w:rPr>
                <w:rFonts w:eastAsia="Times New Roman" w:cs="Arial"/>
                <w:szCs w:val="24"/>
              </w:rPr>
              <w:t>Applicable Law Checklist</w:t>
            </w:r>
          </w:p>
          <w:p w14:paraId="5667640B" w14:textId="77777777" w:rsidR="00500E2E" w:rsidRPr="00F7067E" w:rsidRDefault="00500E2E" w:rsidP="00353A90">
            <w:pPr>
              <w:numPr>
                <w:ilvl w:val="1"/>
                <w:numId w:val="4"/>
              </w:numPr>
              <w:spacing w:before="0" w:after="0"/>
              <w:ind w:left="432"/>
              <w:rPr>
                <w:rFonts w:eastAsia="Times New Roman" w:cs="Arial"/>
                <w:szCs w:val="24"/>
              </w:rPr>
            </w:pPr>
            <w:r w:rsidRPr="00F7067E">
              <w:rPr>
                <w:rFonts w:eastAsia="Times New Roman" w:cs="Arial"/>
                <w:szCs w:val="24"/>
              </w:rPr>
              <w:t>Mechanical Ventilation Design Summary</w:t>
            </w:r>
          </w:p>
          <w:p w14:paraId="5667640C" w14:textId="77777777" w:rsidR="004673FF" w:rsidRPr="00F7067E" w:rsidRDefault="004673FF" w:rsidP="00353A90">
            <w:pPr>
              <w:numPr>
                <w:ilvl w:val="1"/>
                <w:numId w:val="4"/>
              </w:numPr>
              <w:spacing w:before="0" w:after="0"/>
              <w:ind w:left="432"/>
              <w:rPr>
                <w:rFonts w:eastAsia="Times New Roman" w:cs="Arial"/>
                <w:szCs w:val="24"/>
              </w:rPr>
            </w:pPr>
            <w:r w:rsidRPr="00F7067E">
              <w:rPr>
                <w:rFonts w:eastAsia="Times New Roman" w:cs="Arial"/>
                <w:szCs w:val="24"/>
              </w:rPr>
              <w:t>Energy Efficiency Design Summary</w:t>
            </w:r>
          </w:p>
          <w:p w14:paraId="5667640D" w14:textId="77777777" w:rsidR="00500E2E" w:rsidRPr="00F7067E" w:rsidRDefault="00500E2E" w:rsidP="00353A90">
            <w:pPr>
              <w:numPr>
                <w:ilvl w:val="1"/>
                <w:numId w:val="4"/>
              </w:numPr>
              <w:spacing w:before="0" w:after="0"/>
              <w:ind w:left="432"/>
              <w:rPr>
                <w:rFonts w:eastAsia="Times New Roman" w:cs="Arial"/>
                <w:szCs w:val="24"/>
              </w:rPr>
            </w:pPr>
            <w:r w:rsidRPr="00F7067E">
              <w:rPr>
                <w:rFonts w:eastAsia="Times New Roman" w:cs="Arial"/>
                <w:szCs w:val="24"/>
              </w:rPr>
              <w:t xml:space="preserve">Application for Sewage </w:t>
            </w:r>
            <w:r w:rsidR="00771FFF" w:rsidRPr="00F7067E">
              <w:rPr>
                <w:rFonts w:eastAsia="Times New Roman" w:cs="Arial"/>
                <w:szCs w:val="24"/>
              </w:rPr>
              <w:t>S</w:t>
            </w:r>
            <w:r w:rsidRPr="00F7067E">
              <w:rPr>
                <w:rFonts w:eastAsia="Times New Roman" w:cs="Arial"/>
                <w:szCs w:val="24"/>
              </w:rPr>
              <w:t>ystem*</w:t>
            </w:r>
          </w:p>
          <w:p w14:paraId="5667640E" w14:textId="77777777" w:rsidR="00500E2E" w:rsidRPr="00F7067E" w:rsidRDefault="00500E2E" w:rsidP="00353A90">
            <w:pPr>
              <w:numPr>
                <w:ilvl w:val="1"/>
                <w:numId w:val="4"/>
              </w:numPr>
              <w:spacing w:before="0" w:after="0"/>
              <w:ind w:left="473" w:hanging="401"/>
              <w:rPr>
                <w:rFonts w:eastAsia="Times New Roman" w:cs="Arial"/>
                <w:szCs w:val="24"/>
              </w:rPr>
            </w:pPr>
            <w:r w:rsidRPr="00F7067E">
              <w:rPr>
                <w:rFonts w:eastAsia="Times New Roman" w:cs="Arial"/>
                <w:szCs w:val="24"/>
              </w:rPr>
              <w:t xml:space="preserve">Municipal </w:t>
            </w:r>
            <w:r w:rsidR="007A1071" w:rsidRPr="00F7067E">
              <w:rPr>
                <w:rFonts w:eastAsia="Times New Roman" w:cs="Arial"/>
                <w:szCs w:val="24"/>
              </w:rPr>
              <w:t xml:space="preserve"> Service Connection</w:t>
            </w:r>
            <w:r w:rsidRPr="00F7067E">
              <w:rPr>
                <w:rFonts w:eastAsia="Times New Roman" w:cs="Arial"/>
                <w:szCs w:val="24"/>
              </w:rPr>
              <w:t xml:space="preserve"> </w:t>
            </w:r>
            <w:r w:rsidR="007977C1" w:rsidRPr="00F7067E">
              <w:rPr>
                <w:rFonts w:eastAsia="Times New Roman" w:cs="Arial"/>
                <w:szCs w:val="24"/>
              </w:rPr>
              <w:t>Approval</w:t>
            </w:r>
            <w:r w:rsidRPr="00F7067E">
              <w:rPr>
                <w:rFonts w:eastAsia="Times New Roman" w:cs="Arial"/>
                <w:szCs w:val="24"/>
              </w:rPr>
              <w:t>*</w:t>
            </w:r>
          </w:p>
          <w:p w14:paraId="5667640F" w14:textId="77777777" w:rsidR="00500E2E" w:rsidRPr="00F7067E" w:rsidRDefault="00500E2E" w:rsidP="00353A90">
            <w:pPr>
              <w:numPr>
                <w:ilvl w:val="1"/>
                <w:numId w:val="4"/>
              </w:numPr>
              <w:spacing w:before="0"/>
              <w:ind w:left="432"/>
              <w:rPr>
                <w:rFonts w:eastAsia="Times New Roman" w:cs="Arial"/>
                <w:szCs w:val="24"/>
              </w:rPr>
            </w:pPr>
            <w:r w:rsidRPr="00F7067E">
              <w:rPr>
                <w:rFonts w:eastAsia="Times New Roman" w:cs="Arial"/>
                <w:szCs w:val="24"/>
              </w:rPr>
              <w:t>Entrance Permit Application</w:t>
            </w:r>
          </w:p>
          <w:p w14:paraId="56676410" w14:textId="77777777" w:rsidR="00500E2E" w:rsidRPr="00F7067E" w:rsidRDefault="00500E2E" w:rsidP="00415112">
            <w:pPr>
              <w:spacing w:before="0" w:after="0"/>
              <w:rPr>
                <w:rFonts w:eastAsia="Times New Roman" w:cs="Arial"/>
                <w:szCs w:val="24"/>
                <w:vertAlign w:val="superscript"/>
              </w:rPr>
            </w:pPr>
            <w:r w:rsidRPr="00F7067E">
              <w:rPr>
                <w:rFonts w:eastAsia="Times New Roman" w:cs="Arial"/>
                <w:b/>
                <w:szCs w:val="24"/>
              </w:rPr>
              <w:t xml:space="preserve">Drawings </w:t>
            </w:r>
            <w:r w:rsidRPr="00F7067E">
              <w:rPr>
                <w:rFonts w:eastAsia="Times New Roman" w:cs="Arial"/>
                <w:b/>
                <w:szCs w:val="24"/>
                <w:vertAlign w:val="superscript"/>
              </w:rPr>
              <w:t>2</w:t>
            </w:r>
          </w:p>
          <w:p w14:paraId="56676411" w14:textId="77777777" w:rsidR="00500E2E" w:rsidRPr="00F7067E" w:rsidRDefault="008E49F4" w:rsidP="00353A90">
            <w:pPr>
              <w:numPr>
                <w:ilvl w:val="1"/>
                <w:numId w:val="32"/>
              </w:numPr>
              <w:spacing w:before="0" w:after="0"/>
              <w:ind w:left="432"/>
              <w:rPr>
                <w:rFonts w:eastAsia="Times New Roman" w:cs="Arial"/>
                <w:szCs w:val="24"/>
              </w:rPr>
            </w:pPr>
            <w:r w:rsidRPr="00F7067E">
              <w:rPr>
                <w:rFonts w:eastAsia="Times New Roman" w:cs="Arial"/>
                <w:szCs w:val="24"/>
              </w:rPr>
              <w:t xml:space="preserve">Lot </w:t>
            </w:r>
            <w:r w:rsidR="00500E2E" w:rsidRPr="00F7067E">
              <w:rPr>
                <w:rFonts w:eastAsia="Times New Roman" w:cs="Arial"/>
                <w:szCs w:val="24"/>
              </w:rPr>
              <w:t>Grading</w:t>
            </w:r>
            <w:r w:rsidRPr="00F7067E">
              <w:rPr>
                <w:rFonts w:eastAsia="Times New Roman" w:cs="Arial"/>
                <w:szCs w:val="24"/>
              </w:rPr>
              <w:t xml:space="preserve"> &amp; Drainage</w:t>
            </w:r>
            <w:r w:rsidR="00500E2E" w:rsidRPr="00F7067E">
              <w:rPr>
                <w:rFonts w:eastAsia="Times New Roman" w:cs="Arial"/>
                <w:szCs w:val="24"/>
              </w:rPr>
              <w:t xml:space="preserve"> Plan</w:t>
            </w:r>
            <w:r w:rsidR="00A12196" w:rsidRPr="00F7067E">
              <w:rPr>
                <w:rFonts w:eastAsia="Times New Roman" w:cs="Arial"/>
                <w:szCs w:val="24"/>
                <w:vertAlign w:val="superscript"/>
              </w:rPr>
              <w:t>5</w:t>
            </w:r>
          </w:p>
          <w:p w14:paraId="56676412" w14:textId="77777777" w:rsidR="00500E2E" w:rsidRPr="00F7067E" w:rsidRDefault="00500E2E" w:rsidP="00353A90">
            <w:pPr>
              <w:numPr>
                <w:ilvl w:val="1"/>
                <w:numId w:val="32"/>
              </w:numPr>
              <w:spacing w:before="0" w:after="0"/>
              <w:ind w:left="432"/>
              <w:rPr>
                <w:rFonts w:eastAsia="Times New Roman" w:cs="Arial"/>
                <w:szCs w:val="24"/>
              </w:rPr>
            </w:pPr>
            <w:r w:rsidRPr="00F7067E">
              <w:rPr>
                <w:rFonts w:eastAsia="Times New Roman" w:cs="Arial"/>
                <w:szCs w:val="24"/>
              </w:rPr>
              <w:t>Architectural Drawings</w:t>
            </w:r>
          </w:p>
          <w:p w14:paraId="56676413" w14:textId="77777777" w:rsidR="00500E2E" w:rsidRPr="00F7067E" w:rsidRDefault="00500E2E" w:rsidP="00353A90">
            <w:pPr>
              <w:numPr>
                <w:ilvl w:val="1"/>
                <w:numId w:val="32"/>
              </w:numPr>
              <w:spacing w:before="0" w:after="0"/>
              <w:ind w:left="432"/>
              <w:rPr>
                <w:rFonts w:eastAsia="Times New Roman" w:cs="Arial"/>
                <w:szCs w:val="24"/>
              </w:rPr>
            </w:pPr>
            <w:r w:rsidRPr="00F7067E">
              <w:rPr>
                <w:rFonts w:eastAsia="Times New Roman" w:cs="Arial"/>
                <w:szCs w:val="24"/>
              </w:rPr>
              <w:t>Structural Drawings</w:t>
            </w:r>
          </w:p>
        </w:tc>
      </w:tr>
      <w:tr w:rsidR="00500E2E" w:rsidRPr="00F7067E" w14:paraId="56676426" w14:textId="77777777" w:rsidTr="00EA3CAA">
        <w:tc>
          <w:tcPr>
            <w:tcW w:w="738" w:type="dxa"/>
            <w:shd w:val="clear" w:color="auto" w:fill="auto"/>
          </w:tcPr>
          <w:p w14:paraId="56676415" w14:textId="77777777" w:rsidR="00500E2E" w:rsidRPr="00F7067E" w:rsidRDefault="00500E2E" w:rsidP="00E2400D">
            <w:pPr>
              <w:spacing w:after="0"/>
              <w:rPr>
                <w:rFonts w:eastAsia="Times New Roman" w:cs="Arial"/>
                <w:szCs w:val="24"/>
              </w:rPr>
            </w:pPr>
            <w:r w:rsidRPr="00F7067E">
              <w:rPr>
                <w:rFonts w:eastAsia="Times New Roman" w:cs="Arial"/>
                <w:szCs w:val="24"/>
              </w:rPr>
              <w:t>1(b)</w:t>
            </w:r>
          </w:p>
        </w:tc>
        <w:tc>
          <w:tcPr>
            <w:tcW w:w="3330" w:type="dxa"/>
            <w:shd w:val="clear" w:color="auto" w:fill="auto"/>
          </w:tcPr>
          <w:p w14:paraId="56676416" w14:textId="77777777" w:rsidR="00500E2E" w:rsidRPr="00F7067E" w:rsidRDefault="00500E2E" w:rsidP="00C3173F">
            <w:pPr>
              <w:spacing w:before="0" w:after="0"/>
              <w:rPr>
                <w:rFonts w:eastAsia="Times New Roman" w:cs="Arial"/>
                <w:b/>
                <w:szCs w:val="24"/>
              </w:rPr>
            </w:pPr>
            <w:r w:rsidRPr="00F7067E">
              <w:rPr>
                <w:rFonts w:eastAsia="Times New Roman" w:cs="Arial"/>
                <w:b/>
                <w:szCs w:val="24"/>
              </w:rPr>
              <w:t>Building Permit – Residential Related to Existing as in 1(a)</w:t>
            </w:r>
          </w:p>
          <w:p w14:paraId="56676417" w14:textId="77777777" w:rsidR="00500E2E" w:rsidRPr="00F7067E" w:rsidRDefault="00500E2E" w:rsidP="00E2400D">
            <w:pPr>
              <w:spacing w:after="0"/>
              <w:contextualSpacing/>
              <w:rPr>
                <w:rFonts w:eastAsia="Times New Roman" w:cs="Arial"/>
                <w:szCs w:val="24"/>
              </w:rPr>
            </w:pPr>
            <w:r w:rsidRPr="00F7067E">
              <w:rPr>
                <w:rFonts w:eastAsia="Times New Roman" w:cs="Arial"/>
                <w:szCs w:val="24"/>
              </w:rPr>
              <w:t>- Alterations</w:t>
            </w:r>
          </w:p>
          <w:p w14:paraId="56676418" w14:textId="77777777" w:rsidR="00500E2E" w:rsidRPr="00F7067E" w:rsidRDefault="00500E2E" w:rsidP="00E2400D">
            <w:pPr>
              <w:spacing w:after="0"/>
              <w:contextualSpacing/>
              <w:rPr>
                <w:rFonts w:eastAsia="Times New Roman" w:cs="Arial"/>
                <w:szCs w:val="24"/>
              </w:rPr>
            </w:pPr>
            <w:r w:rsidRPr="00F7067E">
              <w:rPr>
                <w:rFonts w:eastAsia="Times New Roman" w:cs="Arial"/>
                <w:szCs w:val="24"/>
              </w:rPr>
              <w:t>- Additions</w:t>
            </w:r>
          </w:p>
          <w:p w14:paraId="56676419" w14:textId="77777777" w:rsidR="00500E2E" w:rsidRPr="00F7067E" w:rsidRDefault="00500E2E" w:rsidP="00E2400D">
            <w:pPr>
              <w:spacing w:after="0"/>
              <w:contextualSpacing/>
              <w:rPr>
                <w:rFonts w:eastAsia="Times New Roman" w:cs="Arial"/>
                <w:szCs w:val="24"/>
              </w:rPr>
            </w:pPr>
            <w:r w:rsidRPr="00F7067E">
              <w:rPr>
                <w:rFonts w:eastAsia="Times New Roman" w:cs="Arial"/>
                <w:szCs w:val="24"/>
              </w:rPr>
              <w:t>- Accessory Buildings</w:t>
            </w:r>
          </w:p>
          <w:p w14:paraId="5667641A" w14:textId="77777777" w:rsidR="008E49F4" w:rsidRPr="00F7067E" w:rsidRDefault="008E49F4" w:rsidP="00E2400D">
            <w:pPr>
              <w:spacing w:after="0"/>
              <w:contextualSpacing/>
              <w:rPr>
                <w:rFonts w:eastAsia="Times New Roman" w:cs="Arial"/>
                <w:szCs w:val="24"/>
              </w:rPr>
            </w:pPr>
            <w:r w:rsidRPr="00F7067E">
              <w:rPr>
                <w:rFonts w:eastAsia="Times New Roman" w:cs="Arial"/>
                <w:szCs w:val="24"/>
              </w:rPr>
              <w:t>- ARU within a principal dwelling or above an accessory structure</w:t>
            </w:r>
          </w:p>
        </w:tc>
        <w:tc>
          <w:tcPr>
            <w:tcW w:w="4788" w:type="dxa"/>
            <w:shd w:val="clear" w:color="auto" w:fill="auto"/>
          </w:tcPr>
          <w:p w14:paraId="5667641B" w14:textId="77777777" w:rsidR="00500E2E" w:rsidRPr="00F7067E" w:rsidRDefault="00500E2E" w:rsidP="00415112">
            <w:pPr>
              <w:spacing w:before="0" w:after="0"/>
              <w:rPr>
                <w:rFonts w:eastAsia="Times New Roman" w:cs="Arial"/>
                <w:b/>
                <w:szCs w:val="24"/>
              </w:rPr>
            </w:pPr>
            <w:r w:rsidRPr="00F7067E">
              <w:rPr>
                <w:rFonts w:eastAsia="Times New Roman" w:cs="Arial"/>
                <w:b/>
                <w:szCs w:val="24"/>
              </w:rPr>
              <w:t>Documents</w:t>
            </w:r>
          </w:p>
          <w:p w14:paraId="5667641C" w14:textId="77777777" w:rsidR="00500E2E" w:rsidRPr="00F7067E" w:rsidRDefault="00500E2E" w:rsidP="00353A90">
            <w:pPr>
              <w:numPr>
                <w:ilvl w:val="0"/>
                <w:numId w:val="5"/>
              </w:numPr>
              <w:spacing w:before="0" w:after="0"/>
              <w:ind w:left="432"/>
              <w:rPr>
                <w:rFonts w:eastAsia="Times New Roman" w:cs="Arial"/>
                <w:szCs w:val="24"/>
              </w:rPr>
            </w:pPr>
            <w:r w:rsidRPr="00F7067E">
              <w:rPr>
                <w:rFonts w:eastAsia="Times New Roman" w:cs="Arial"/>
                <w:szCs w:val="24"/>
              </w:rPr>
              <w:t>Applicable Law Checklist</w:t>
            </w:r>
          </w:p>
          <w:p w14:paraId="5667641D" w14:textId="77777777" w:rsidR="002B0ADA" w:rsidRPr="00F7067E" w:rsidRDefault="002B0ADA" w:rsidP="00353A90">
            <w:pPr>
              <w:numPr>
                <w:ilvl w:val="0"/>
                <w:numId w:val="5"/>
              </w:numPr>
              <w:spacing w:before="0" w:after="0"/>
              <w:ind w:left="432"/>
              <w:rPr>
                <w:rFonts w:eastAsia="Times New Roman" w:cs="Arial"/>
                <w:szCs w:val="24"/>
              </w:rPr>
            </w:pPr>
            <w:r w:rsidRPr="00F7067E">
              <w:rPr>
                <w:rFonts w:eastAsia="Times New Roman" w:cs="Arial"/>
                <w:szCs w:val="24"/>
              </w:rPr>
              <w:t>Mechanical Ventilation Design Summary*</w:t>
            </w:r>
          </w:p>
          <w:p w14:paraId="5667641E" w14:textId="77777777" w:rsidR="000237C1" w:rsidRPr="00F7067E" w:rsidRDefault="000237C1" w:rsidP="00353A90">
            <w:pPr>
              <w:numPr>
                <w:ilvl w:val="0"/>
                <w:numId w:val="5"/>
              </w:numPr>
              <w:tabs>
                <w:tab w:val="clear" w:pos="3420"/>
                <w:tab w:val="num" w:pos="495"/>
              </w:tabs>
              <w:spacing w:before="0" w:after="0"/>
              <w:ind w:left="432"/>
              <w:rPr>
                <w:rFonts w:eastAsia="Times New Roman" w:cs="Arial"/>
                <w:szCs w:val="24"/>
              </w:rPr>
            </w:pPr>
            <w:r w:rsidRPr="00F7067E">
              <w:rPr>
                <w:rFonts w:eastAsia="Times New Roman" w:cs="Arial"/>
                <w:szCs w:val="24"/>
              </w:rPr>
              <w:t>Energy Efficiency Design Summary*</w:t>
            </w:r>
          </w:p>
          <w:p w14:paraId="5667641F" w14:textId="77777777" w:rsidR="00500E2E" w:rsidRPr="00F7067E" w:rsidRDefault="00500E2E" w:rsidP="00353A90">
            <w:pPr>
              <w:numPr>
                <w:ilvl w:val="0"/>
                <w:numId w:val="5"/>
              </w:numPr>
              <w:tabs>
                <w:tab w:val="clear" w:pos="3420"/>
                <w:tab w:val="num" w:pos="495"/>
              </w:tabs>
              <w:spacing w:before="0" w:after="0"/>
              <w:ind w:left="432"/>
              <w:rPr>
                <w:rFonts w:eastAsia="Times New Roman" w:cs="Arial"/>
                <w:szCs w:val="24"/>
              </w:rPr>
            </w:pPr>
            <w:r w:rsidRPr="00F7067E">
              <w:rPr>
                <w:rFonts w:eastAsia="Times New Roman" w:cs="Arial"/>
                <w:szCs w:val="24"/>
              </w:rPr>
              <w:t>Application for Sewage System*</w:t>
            </w:r>
          </w:p>
          <w:p w14:paraId="56676420" w14:textId="77777777" w:rsidR="00500E2E" w:rsidRPr="00F7067E" w:rsidRDefault="00500E2E" w:rsidP="00353A90">
            <w:pPr>
              <w:numPr>
                <w:ilvl w:val="0"/>
                <w:numId w:val="5"/>
              </w:numPr>
              <w:spacing w:before="0" w:after="0"/>
              <w:ind w:left="473" w:hanging="401"/>
              <w:rPr>
                <w:rFonts w:eastAsia="Times New Roman" w:cs="Arial"/>
                <w:szCs w:val="24"/>
              </w:rPr>
            </w:pPr>
            <w:r w:rsidRPr="00F7067E">
              <w:rPr>
                <w:rFonts w:eastAsia="Times New Roman" w:cs="Arial"/>
                <w:szCs w:val="24"/>
              </w:rPr>
              <w:t xml:space="preserve">Municipal </w:t>
            </w:r>
            <w:r w:rsidR="007A1071" w:rsidRPr="00F7067E">
              <w:rPr>
                <w:rFonts w:eastAsia="Times New Roman" w:cs="Arial"/>
                <w:szCs w:val="24"/>
              </w:rPr>
              <w:t>Service Connection</w:t>
            </w:r>
            <w:r w:rsidR="007A1071" w:rsidRPr="00F7067E" w:rsidDel="007A1071">
              <w:rPr>
                <w:rFonts w:eastAsia="Times New Roman" w:cs="Arial"/>
                <w:szCs w:val="24"/>
              </w:rPr>
              <w:t xml:space="preserve"> </w:t>
            </w:r>
            <w:r w:rsidR="007977C1" w:rsidRPr="00F7067E">
              <w:rPr>
                <w:rFonts w:eastAsia="Times New Roman" w:cs="Arial"/>
                <w:szCs w:val="24"/>
              </w:rPr>
              <w:t>Approval</w:t>
            </w:r>
            <w:r w:rsidRPr="00F7067E">
              <w:rPr>
                <w:rFonts w:eastAsia="Times New Roman" w:cs="Arial"/>
                <w:szCs w:val="24"/>
              </w:rPr>
              <w:t>*</w:t>
            </w:r>
          </w:p>
          <w:p w14:paraId="56676421" w14:textId="77777777" w:rsidR="00500E2E" w:rsidRPr="00F7067E" w:rsidRDefault="00500E2E" w:rsidP="00E2400D">
            <w:pPr>
              <w:spacing w:after="0"/>
              <w:rPr>
                <w:rFonts w:eastAsia="Times New Roman" w:cs="Arial"/>
                <w:b/>
                <w:szCs w:val="24"/>
                <w:vertAlign w:val="superscript"/>
              </w:rPr>
            </w:pPr>
            <w:r w:rsidRPr="00F7067E">
              <w:rPr>
                <w:rFonts w:eastAsia="Times New Roman" w:cs="Arial"/>
                <w:b/>
                <w:szCs w:val="24"/>
              </w:rPr>
              <w:t xml:space="preserve">Drawings </w:t>
            </w:r>
            <w:r w:rsidRPr="00F7067E">
              <w:rPr>
                <w:rFonts w:eastAsia="Times New Roman" w:cs="Arial"/>
                <w:b/>
                <w:szCs w:val="24"/>
                <w:vertAlign w:val="superscript"/>
              </w:rPr>
              <w:t>2</w:t>
            </w:r>
          </w:p>
          <w:p w14:paraId="56676422" w14:textId="77777777" w:rsidR="00500E2E" w:rsidRPr="00F7067E" w:rsidRDefault="00500E2E" w:rsidP="00353A90">
            <w:pPr>
              <w:numPr>
                <w:ilvl w:val="0"/>
                <w:numId w:val="6"/>
              </w:numPr>
              <w:spacing w:before="0" w:after="0"/>
              <w:ind w:left="496" w:hanging="424"/>
              <w:rPr>
                <w:rFonts w:eastAsia="Times New Roman" w:cs="Arial"/>
                <w:szCs w:val="24"/>
              </w:rPr>
            </w:pPr>
            <w:r w:rsidRPr="00F7067E">
              <w:rPr>
                <w:rFonts w:eastAsia="Times New Roman" w:cs="Arial"/>
                <w:szCs w:val="24"/>
              </w:rPr>
              <w:t>Site Plan</w:t>
            </w:r>
          </w:p>
          <w:p w14:paraId="56676423" w14:textId="77777777" w:rsidR="00500E2E" w:rsidRPr="00F7067E" w:rsidRDefault="00500E2E" w:rsidP="00353A90">
            <w:pPr>
              <w:numPr>
                <w:ilvl w:val="0"/>
                <w:numId w:val="6"/>
              </w:numPr>
              <w:spacing w:before="0" w:after="0"/>
              <w:ind w:left="496" w:hanging="424"/>
              <w:rPr>
                <w:rFonts w:eastAsia="Times New Roman" w:cs="Arial"/>
                <w:szCs w:val="24"/>
              </w:rPr>
            </w:pPr>
            <w:r w:rsidRPr="00F7067E">
              <w:rPr>
                <w:rFonts w:eastAsia="Times New Roman" w:cs="Arial"/>
                <w:szCs w:val="24"/>
              </w:rPr>
              <w:t>Approved Grading Plan (as required)</w:t>
            </w:r>
          </w:p>
          <w:p w14:paraId="56676424" w14:textId="77777777" w:rsidR="00500E2E" w:rsidRPr="00F7067E" w:rsidRDefault="00500E2E" w:rsidP="00353A90">
            <w:pPr>
              <w:numPr>
                <w:ilvl w:val="0"/>
                <w:numId w:val="6"/>
              </w:numPr>
              <w:spacing w:before="0" w:after="0"/>
              <w:ind w:left="496" w:hanging="424"/>
              <w:rPr>
                <w:rFonts w:eastAsia="Times New Roman" w:cs="Arial"/>
                <w:szCs w:val="24"/>
              </w:rPr>
            </w:pPr>
            <w:r w:rsidRPr="00F7067E">
              <w:rPr>
                <w:rFonts w:eastAsia="Times New Roman" w:cs="Arial"/>
                <w:szCs w:val="24"/>
              </w:rPr>
              <w:t>Architectural Drawings – existing and proposed conditions</w:t>
            </w:r>
          </w:p>
          <w:p w14:paraId="56676425" w14:textId="77777777" w:rsidR="00500E2E" w:rsidRPr="00F7067E" w:rsidRDefault="00500E2E" w:rsidP="00353A90">
            <w:pPr>
              <w:numPr>
                <w:ilvl w:val="0"/>
                <w:numId w:val="6"/>
              </w:numPr>
              <w:spacing w:before="0" w:after="0"/>
              <w:ind w:left="496" w:hanging="424"/>
              <w:rPr>
                <w:rFonts w:eastAsia="Times New Roman" w:cs="Arial"/>
                <w:szCs w:val="24"/>
              </w:rPr>
            </w:pPr>
            <w:r w:rsidRPr="00F7067E">
              <w:rPr>
                <w:rFonts w:eastAsia="Times New Roman" w:cs="Arial"/>
                <w:szCs w:val="24"/>
              </w:rPr>
              <w:t>Structural Drawings</w:t>
            </w:r>
          </w:p>
        </w:tc>
      </w:tr>
      <w:tr w:rsidR="008E49F4" w:rsidRPr="00F7067E" w14:paraId="56676431" w14:textId="77777777" w:rsidTr="00EA3CAA">
        <w:tc>
          <w:tcPr>
            <w:tcW w:w="738" w:type="dxa"/>
            <w:shd w:val="clear" w:color="auto" w:fill="auto"/>
          </w:tcPr>
          <w:p w14:paraId="56676427" w14:textId="77777777" w:rsidR="008E49F4" w:rsidRPr="00F7067E" w:rsidRDefault="008E49F4" w:rsidP="00E2400D">
            <w:pPr>
              <w:spacing w:after="0"/>
              <w:rPr>
                <w:rFonts w:eastAsia="Times New Roman" w:cs="Arial"/>
                <w:szCs w:val="24"/>
              </w:rPr>
            </w:pPr>
            <w:r w:rsidRPr="00F7067E">
              <w:rPr>
                <w:rFonts w:eastAsia="Times New Roman" w:cs="Arial"/>
                <w:szCs w:val="24"/>
              </w:rPr>
              <w:t>1(c)</w:t>
            </w:r>
          </w:p>
        </w:tc>
        <w:tc>
          <w:tcPr>
            <w:tcW w:w="3330" w:type="dxa"/>
            <w:shd w:val="clear" w:color="auto" w:fill="auto"/>
          </w:tcPr>
          <w:p w14:paraId="56676428" w14:textId="77777777" w:rsidR="008E49F4" w:rsidRPr="00F7067E" w:rsidRDefault="008E49F4" w:rsidP="00C3173F">
            <w:pPr>
              <w:spacing w:before="0" w:after="0"/>
              <w:rPr>
                <w:rFonts w:eastAsia="Times New Roman" w:cs="Arial"/>
                <w:b/>
                <w:szCs w:val="24"/>
              </w:rPr>
            </w:pPr>
            <w:r w:rsidRPr="00F7067E">
              <w:rPr>
                <w:rFonts w:eastAsia="Times New Roman" w:cs="Arial"/>
                <w:b/>
                <w:szCs w:val="24"/>
              </w:rPr>
              <w:t xml:space="preserve">Pre-Approved Model </w:t>
            </w:r>
          </w:p>
        </w:tc>
        <w:tc>
          <w:tcPr>
            <w:tcW w:w="4788" w:type="dxa"/>
            <w:shd w:val="clear" w:color="auto" w:fill="auto"/>
          </w:tcPr>
          <w:p w14:paraId="56676429" w14:textId="77777777" w:rsidR="008E49F4" w:rsidRPr="00F7067E" w:rsidRDefault="008E49F4" w:rsidP="00415112">
            <w:pPr>
              <w:spacing w:before="0" w:after="0"/>
              <w:rPr>
                <w:rFonts w:eastAsia="Times New Roman" w:cs="Arial"/>
                <w:b/>
                <w:szCs w:val="24"/>
              </w:rPr>
            </w:pPr>
            <w:r w:rsidRPr="00F7067E">
              <w:rPr>
                <w:rFonts w:eastAsia="Times New Roman" w:cs="Arial"/>
                <w:b/>
                <w:szCs w:val="24"/>
              </w:rPr>
              <w:t>Documents</w:t>
            </w:r>
          </w:p>
          <w:p w14:paraId="5667642A" w14:textId="77777777" w:rsidR="008E49F4" w:rsidRPr="00F7067E" w:rsidRDefault="008E49F4" w:rsidP="00C232EC">
            <w:pPr>
              <w:numPr>
                <w:ilvl w:val="0"/>
                <w:numId w:val="48"/>
              </w:numPr>
              <w:tabs>
                <w:tab w:val="num" w:pos="513"/>
              </w:tabs>
              <w:spacing w:before="0" w:after="0"/>
              <w:ind w:left="1800" w:hanging="2997"/>
              <w:rPr>
                <w:rFonts w:eastAsia="Times New Roman" w:cs="Arial"/>
                <w:szCs w:val="24"/>
              </w:rPr>
            </w:pPr>
            <w:r w:rsidRPr="00F7067E">
              <w:rPr>
                <w:rFonts w:eastAsia="Times New Roman" w:cs="Arial"/>
                <w:szCs w:val="24"/>
              </w:rPr>
              <w:t>Applicable Law Checklist</w:t>
            </w:r>
          </w:p>
          <w:p w14:paraId="5667642B" w14:textId="77777777" w:rsidR="008E49F4" w:rsidRPr="00F7067E" w:rsidRDefault="008E49F4" w:rsidP="00C232EC">
            <w:pPr>
              <w:numPr>
                <w:ilvl w:val="0"/>
                <w:numId w:val="48"/>
              </w:numPr>
              <w:tabs>
                <w:tab w:val="num" w:pos="2700"/>
              </w:tabs>
              <w:spacing w:before="0" w:after="0"/>
              <w:ind w:left="504" w:hanging="441"/>
              <w:rPr>
                <w:rFonts w:eastAsia="Times New Roman" w:cs="Arial"/>
                <w:szCs w:val="24"/>
              </w:rPr>
            </w:pPr>
            <w:r w:rsidRPr="00F7067E">
              <w:rPr>
                <w:rFonts w:eastAsia="Times New Roman" w:cs="Arial"/>
                <w:szCs w:val="24"/>
              </w:rPr>
              <w:t>Mechanical Ventilation Design Summary</w:t>
            </w:r>
          </w:p>
          <w:p w14:paraId="5667642C" w14:textId="77777777" w:rsidR="008E49F4" w:rsidRPr="00F7067E" w:rsidRDefault="008E49F4" w:rsidP="00C232EC">
            <w:pPr>
              <w:numPr>
                <w:ilvl w:val="0"/>
                <w:numId w:val="48"/>
              </w:numPr>
              <w:tabs>
                <w:tab w:val="num" w:pos="495"/>
              </w:tabs>
              <w:spacing w:before="0" w:after="0"/>
              <w:ind w:left="1800" w:hanging="3015"/>
              <w:rPr>
                <w:rFonts w:eastAsia="Times New Roman" w:cs="Arial"/>
                <w:szCs w:val="24"/>
              </w:rPr>
            </w:pPr>
            <w:r w:rsidRPr="00F7067E">
              <w:rPr>
                <w:rFonts w:eastAsia="Times New Roman" w:cs="Arial"/>
                <w:szCs w:val="24"/>
              </w:rPr>
              <w:t>Energy Efficiency Design Summary</w:t>
            </w:r>
          </w:p>
          <w:p w14:paraId="5667642D" w14:textId="77777777" w:rsidR="00C232EC" w:rsidRPr="00F7067E" w:rsidRDefault="00C232EC" w:rsidP="00415112">
            <w:pPr>
              <w:spacing w:before="0" w:after="0"/>
              <w:rPr>
                <w:rFonts w:eastAsia="Times New Roman" w:cs="Arial"/>
                <w:b/>
                <w:szCs w:val="24"/>
              </w:rPr>
            </w:pPr>
          </w:p>
          <w:p w14:paraId="5667642E" w14:textId="77777777" w:rsidR="00C232EC" w:rsidRPr="00F7067E" w:rsidRDefault="00C232EC" w:rsidP="00C232EC">
            <w:pPr>
              <w:spacing w:after="0"/>
              <w:rPr>
                <w:rFonts w:eastAsia="Times New Roman" w:cs="Arial"/>
                <w:b/>
                <w:szCs w:val="24"/>
                <w:vertAlign w:val="superscript"/>
              </w:rPr>
            </w:pPr>
            <w:r w:rsidRPr="00F7067E">
              <w:rPr>
                <w:rFonts w:eastAsia="Times New Roman" w:cs="Arial"/>
                <w:b/>
                <w:szCs w:val="24"/>
              </w:rPr>
              <w:t xml:space="preserve">Drawings </w:t>
            </w:r>
            <w:r w:rsidRPr="00F7067E">
              <w:rPr>
                <w:rFonts w:eastAsia="Times New Roman" w:cs="Arial"/>
                <w:b/>
                <w:szCs w:val="24"/>
                <w:vertAlign w:val="superscript"/>
              </w:rPr>
              <w:t>2</w:t>
            </w:r>
          </w:p>
          <w:p w14:paraId="5667642F" w14:textId="77777777" w:rsidR="00C232EC" w:rsidRPr="00F7067E" w:rsidRDefault="00C232EC" w:rsidP="00C232EC">
            <w:pPr>
              <w:numPr>
                <w:ilvl w:val="0"/>
                <w:numId w:val="49"/>
              </w:numPr>
              <w:tabs>
                <w:tab w:val="num" w:pos="541"/>
              </w:tabs>
              <w:spacing w:before="0" w:after="0"/>
              <w:ind w:left="541" w:hanging="535"/>
              <w:rPr>
                <w:rFonts w:eastAsia="Times New Roman" w:cs="Arial"/>
                <w:szCs w:val="24"/>
              </w:rPr>
            </w:pPr>
            <w:r w:rsidRPr="00F7067E">
              <w:rPr>
                <w:rFonts w:eastAsia="Times New Roman" w:cs="Arial"/>
                <w:szCs w:val="24"/>
              </w:rPr>
              <w:t>Architectural Drawings</w:t>
            </w:r>
          </w:p>
          <w:p w14:paraId="56676430" w14:textId="77777777" w:rsidR="008E49F4" w:rsidRPr="00F7067E" w:rsidRDefault="00C232EC" w:rsidP="00C232EC">
            <w:pPr>
              <w:tabs>
                <w:tab w:val="left" w:pos="352"/>
              </w:tabs>
              <w:spacing w:before="0"/>
              <w:rPr>
                <w:rFonts w:cs="Arial"/>
                <w:b/>
              </w:rPr>
            </w:pPr>
            <w:r w:rsidRPr="00F7067E">
              <w:rPr>
                <w:rFonts w:eastAsia="Times New Roman" w:cs="Arial"/>
                <w:szCs w:val="24"/>
              </w:rPr>
              <w:t>b.</w:t>
            </w:r>
            <w:r w:rsidRPr="00F7067E">
              <w:rPr>
                <w:rFonts w:cs="Arial"/>
              </w:rPr>
              <w:t xml:space="preserve">     Structural Drawings</w:t>
            </w:r>
          </w:p>
        </w:tc>
      </w:tr>
      <w:tr w:rsidR="00500E2E" w:rsidRPr="00F7067E" w14:paraId="56676448" w14:textId="77777777" w:rsidTr="004D0B3B">
        <w:trPr>
          <w:cantSplit/>
        </w:trPr>
        <w:tc>
          <w:tcPr>
            <w:tcW w:w="738" w:type="dxa"/>
            <w:shd w:val="clear" w:color="auto" w:fill="auto"/>
          </w:tcPr>
          <w:p w14:paraId="56676432" w14:textId="77777777" w:rsidR="00500E2E" w:rsidRPr="00F7067E" w:rsidRDefault="00500E2E" w:rsidP="00E2400D">
            <w:pPr>
              <w:spacing w:after="0"/>
              <w:rPr>
                <w:rFonts w:eastAsia="Times New Roman" w:cs="Arial"/>
                <w:szCs w:val="24"/>
              </w:rPr>
            </w:pPr>
            <w:r w:rsidRPr="00F7067E">
              <w:rPr>
                <w:rFonts w:eastAsia="Times New Roman" w:cs="Arial"/>
                <w:szCs w:val="24"/>
              </w:rPr>
              <w:lastRenderedPageBreak/>
              <w:t>2(a)</w:t>
            </w:r>
          </w:p>
        </w:tc>
        <w:tc>
          <w:tcPr>
            <w:tcW w:w="3330" w:type="dxa"/>
            <w:shd w:val="clear" w:color="auto" w:fill="auto"/>
          </w:tcPr>
          <w:p w14:paraId="56676433" w14:textId="77777777" w:rsidR="00500E2E" w:rsidRPr="00F7067E" w:rsidRDefault="00500E2E" w:rsidP="00C3173F">
            <w:pPr>
              <w:spacing w:before="0" w:after="0"/>
              <w:rPr>
                <w:rFonts w:eastAsia="Times New Roman" w:cs="Arial"/>
                <w:b/>
                <w:szCs w:val="24"/>
              </w:rPr>
            </w:pPr>
            <w:r w:rsidRPr="00F7067E">
              <w:rPr>
                <w:rFonts w:eastAsia="Times New Roman" w:cs="Arial"/>
                <w:b/>
                <w:szCs w:val="24"/>
              </w:rPr>
              <w:t>Building Permit - Non-residential and other residential not provided for in Row No 1(a) or 1(b).</w:t>
            </w:r>
          </w:p>
          <w:p w14:paraId="56676434" w14:textId="77777777" w:rsidR="00500E2E" w:rsidRPr="00F7067E" w:rsidRDefault="00500E2E" w:rsidP="00E2400D">
            <w:pPr>
              <w:spacing w:after="0"/>
              <w:rPr>
                <w:rFonts w:eastAsia="Times New Roman" w:cs="Arial"/>
                <w:szCs w:val="24"/>
              </w:rPr>
            </w:pPr>
            <w:r w:rsidRPr="00F7067E">
              <w:rPr>
                <w:rFonts w:eastAsia="Times New Roman" w:cs="Arial"/>
                <w:szCs w:val="24"/>
              </w:rPr>
              <w:t>- New Buildings</w:t>
            </w:r>
          </w:p>
          <w:p w14:paraId="56676435" w14:textId="77777777" w:rsidR="00500E2E" w:rsidRPr="00F7067E" w:rsidRDefault="00500E2E" w:rsidP="00E2400D">
            <w:pPr>
              <w:spacing w:after="0"/>
              <w:rPr>
                <w:rFonts w:eastAsia="Times New Roman" w:cs="Arial"/>
                <w:szCs w:val="24"/>
              </w:rPr>
            </w:pPr>
            <w:r w:rsidRPr="00F7067E">
              <w:rPr>
                <w:rFonts w:eastAsia="Times New Roman" w:cs="Arial"/>
                <w:szCs w:val="24"/>
              </w:rPr>
              <w:t>-Additions</w:t>
            </w:r>
          </w:p>
        </w:tc>
        <w:tc>
          <w:tcPr>
            <w:tcW w:w="4788" w:type="dxa"/>
            <w:shd w:val="clear" w:color="auto" w:fill="auto"/>
          </w:tcPr>
          <w:p w14:paraId="56676436" w14:textId="77777777" w:rsidR="00500E2E" w:rsidRPr="00F7067E" w:rsidRDefault="00500E2E" w:rsidP="00C3173F">
            <w:pPr>
              <w:spacing w:before="0" w:after="0"/>
              <w:rPr>
                <w:rFonts w:eastAsia="Times New Roman" w:cs="Arial"/>
                <w:b/>
                <w:szCs w:val="24"/>
              </w:rPr>
            </w:pPr>
            <w:r w:rsidRPr="00F7067E">
              <w:rPr>
                <w:rFonts w:eastAsia="Times New Roman" w:cs="Arial"/>
                <w:b/>
                <w:szCs w:val="24"/>
              </w:rPr>
              <w:t>Documents</w:t>
            </w:r>
          </w:p>
          <w:p w14:paraId="56676437" w14:textId="77777777" w:rsidR="004673FF" w:rsidRPr="00F7067E" w:rsidRDefault="00500E2E" w:rsidP="00844554">
            <w:pPr>
              <w:numPr>
                <w:ilvl w:val="0"/>
                <w:numId w:val="7"/>
              </w:numPr>
              <w:spacing w:before="0" w:after="0"/>
              <w:ind w:left="432"/>
              <w:rPr>
                <w:rFonts w:eastAsia="Times New Roman" w:cs="Arial"/>
                <w:szCs w:val="24"/>
              </w:rPr>
            </w:pPr>
            <w:r w:rsidRPr="00F7067E">
              <w:rPr>
                <w:rFonts w:eastAsia="Times New Roman" w:cs="Arial"/>
                <w:szCs w:val="24"/>
              </w:rPr>
              <w:t>Applicable Law Checklist</w:t>
            </w:r>
          </w:p>
          <w:p w14:paraId="56676438" w14:textId="77777777" w:rsidR="004673FF" w:rsidRPr="00F7067E" w:rsidRDefault="004673FF" w:rsidP="00844554">
            <w:pPr>
              <w:numPr>
                <w:ilvl w:val="0"/>
                <w:numId w:val="7"/>
              </w:numPr>
              <w:spacing w:before="0" w:after="0"/>
              <w:ind w:left="432"/>
              <w:rPr>
                <w:rFonts w:eastAsia="Times New Roman" w:cs="Arial"/>
                <w:szCs w:val="24"/>
              </w:rPr>
            </w:pPr>
            <w:r w:rsidRPr="00F7067E">
              <w:rPr>
                <w:rFonts w:eastAsia="Times New Roman" w:cs="Arial"/>
                <w:szCs w:val="24"/>
              </w:rPr>
              <w:t>Energy Efficiency Design Summary</w:t>
            </w:r>
          </w:p>
          <w:p w14:paraId="56676439" w14:textId="77777777" w:rsidR="00500E2E" w:rsidRPr="00F7067E" w:rsidRDefault="00500E2E" w:rsidP="00844554">
            <w:pPr>
              <w:numPr>
                <w:ilvl w:val="0"/>
                <w:numId w:val="7"/>
              </w:numPr>
              <w:spacing w:before="0" w:after="0"/>
              <w:ind w:left="432"/>
              <w:rPr>
                <w:rFonts w:eastAsia="Times New Roman" w:cs="Arial"/>
                <w:szCs w:val="24"/>
              </w:rPr>
            </w:pPr>
            <w:r w:rsidRPr="00F7067E">
              <w:rPr>
                <w:rFonts w:eastAsia="Times New Roman" w:cs="Arial"/>
                <w:szCs w:val="24"/>
              </w:rPr>
              <w:t>Applicati</w:t>
            </w:r>
            <w:r w:rsidR="00771FFF" w:rsidRPr="00F7067E">
              <w:rPr>
                <w:rFonts w:eastAsia="Times New Roman" w:cs="Arial"/>
                <w:szCs w:val="24"/>
              </w:rPr>
              <w:t>o</w:t>
            </w:r>
            <w:r w:rsidRPr="00F7067E">
              <w:rPr>
                <w:rFonts w:eastAsia="Times New Roman" w:cs="Arial"/>
                <w:szCs w:val="24"/>
              </w:rPr>
              <w:t>n for Sewage System*</w:t>
            </w:r>
          </w:p>
          <w:p w14:paraId="5667643A" w14:textId="77777777" w:rsidR="00500E2E" w:rsidRPr="00F7067E" w:rsidRDefault="00500E2E" w:rsidP="00844554">
            <w:pPr>
              <w:numPr>
                <w:ilvl w:val="0"/>
                <w:numId w:val="7"/>
              </w:numPr>
              <w:spacing w:before="0" w:after="0"/>
              <w:ind w:left="432"/>
              <w:rPr>
                <w:rFonts w:eastAsia="Times New Roman" w:cs="Arial"/>
                <w:szCs w:val="24"/>
              </w:rPr>
            </w:pPr>
            <w:r w:rsidRPr="00F7067E">
              <w:rPr>
                <w:rFonts w:eastAsia="Times New Roman" w:cs="Arial"/>
                <w:szCs w:val="24"/>
              </w:rPr>
              <w:t xml:space="preserve">Municipal </w:t>
            </w:r>
            <w:r w:rsidR="007A1071" w:rsidRPr="00F7067E">
              <w:rPr>
                <w:rFonts w:eastAsia="Times New Roman" w:cs="Arial"/>
                <w:szCs w:val="24"/>
              </w:rPr>
              <w:t>Service Connection</w:t>
            </w:r>
            <w:r w:rsidR="007A1071" w:rsidRPr="00F7067E" w:rsidDel="007A1071">
              <w:rPr>
                <w:rFonts w:eastAsia="Times New Roman" w:cs="Arial"/>
                <w:szCs w:val="24"/>
              </w:rPr>
              <w:t xml:space="preserve"> </w:t>
            </w:r>
            <w:r w:rsidR="007977C1" w:rsidRPr="00F7067E">
              <w:rPr>
                <w:rFonts w:eastAsia="Times New Roman" w:cs="Arial"/>
                <w:szCs w:val="24"/>
              </w:rPr>
              <w:t>Approval</w:t>
            </w:r>
            <w:r w:rsidRPr="00F7067E">
              <w:rPr>
                <w:rFonts w:eastAsia="Times New Roman" w:cs="Arial"/>
                <w:szCs w:val="24"/>
              </w:rPr>
              <w:t>*</w:t>
            </w:r>
          </w:p>
          <w:p w14:paraId="5667643B" w14:textId="77777777" w:rsidR="00500E2E" w:rsidRPr="00F7067E" w:rsidRDefault="00500E2E" w:rsidP="00844554">
            <w:pPr>
              <w:numPr>
                <w:ilvl w:val="0"/>
                <w:numId w:val="7"/>
              </w:numPr>
              <w:spacing w:before="0" w:after="0"/>
              <w:ind w:left="432"/>
              <w:rPr>
                <w:rFonts w:eastAsia="Times New Roman" w:cs="Arial"/>
                <w:szCs w:val="24"/>
              </w:rPr>
            </w:pPr>
            <w:r w:rsidRPr="00F7067E">
              <w:rPr>
                <w:rFonts w:eastAsia="Times New Roman" w:cs="Arial"/>
                <w:szCs w:val="24"/>
              </w:rPr>
              <w:t>Commitment to General Reviews by Architect &amp; Engineers</w:t>
            </w:r>
          </w:p>
          <w:p w14:paraId="5667643C" w14:textId="77777777" w:rsidR="00500E2E" w:rsidRPr="00F7067E" w:rsidRDefault="00500E2E" w:rsidP="00844554">
            <w:pPr>
              <w:numPr>
                <w:ilvl w:val="0"/>
                <w:numId w:val="7"/>
              </w:numPr>
              <w:spacing w:before="0" w:after="0"/>
              <w:ind w:left="432"/>
              <w:rPr>
                <w:rFonts w:eastAsia="Times New Roman" w:cs="Arial"/>
                <w:szCs w:val="24"/>
              </w:rPr>
            </w:pPr>
            <w:r w:rsidRPr="00F7067E">
              <w:rPr>
                <w:rFonts w:eastAsia="Times New Roman" w:cs="Arial"/>
                <w:szCs w:val="24"/>
              </w:rPr>
              <w:t>Ontario Building code Data Matrix</w:t>
            </w:r>
          </w:p>
          <w:p w14:paraId="5667643D" w14:textId="77777777" w:rsidR="00500E2E" w:rsidRPr="00F7067E" w:rsidRDefault="00500E2E" w:rsidP="00E2400D">
            <w:pPr>
              <w:spacing w:after="0"/>
              <w:rPr>
                <w:rFonts w:eastAsia="Times New Roman" w:cs="Arial"/>
                <w:b/>
                <w:szCs w:val="24"/>
                <w:vertAlign w:val="superscript"/>
              </w:rPr>
            </w:pPr>
            <w:r w:rsidRPr="00F7067E">
              <w:rPr>
                <w:rFonts w:eastAsia="Times New Roman" w:cs="Arial"/>
                <w:b/>
                <w:szCs w:val="24"/>
              </w:rPr>
              <w:t xml:space="preserve">Drawings </w:t>
            </w:r>
            <w:r w:rsidRPr="00F7067E">
              <w:rPr>
                <w:rFonts w:eastAsia="Times New Roman" w:cs="Arial"/>
                <w:b/>
                <w:szCs w:val="24"/>
                <w:vertAlign w:val="superscript"/>
              </w:rPr>
              <w:t>2</w:t>
            </w:r>
          </w:p>
          <w:p w14:paraId="5667643E" w14:textId="77777777" w:rsidR="00500E2E" w:rsidRPr="00F7067E" w:rsidRDefault="00500E2E" w:rsidP="00844554">
            <w:pPr>
              <w:numPr>
                <w:ilvl w:val="0"/>
                <w:numId w:val="8"/>
              </w:numPr>
              <w:spacing w:before="0" w:after="0"/>
              <w:ind w:left="432"/>
              <w:rPr>
                <w:rFonts w:eastAsia="Times New Roman" w:cs="Arial"/>
                <w:szCs w:val="24"/>
              </w:rPr>
            </w:pPr>
            <w:r w:rsidRPr="00F7067E">
              <w:rPr>
                <w:rFonts w:eastAsia="Times New Roman" w:cs="Arial"/>
                <w:szCs w:val="24"/>
              </w:rPr>
              <w:t>Approved Site Plan</w:t>
            </w:r>
          </w:p>
          <w:p w14:paraId="5667643F" w14:textId="77777777" w:rsidR="00500E2E" w:rsidRPr="00F7067E" w:rsidRDefault="00500E2E" w:rsidP="00844554">
            <w:pPr>
              <w:numPr>
                <w:ilvl w:val="0"/>
                <w:numId w:val="8"/>
              </w:numPr>
              <w:spacing w:before="0" w:after="0"/>
              <w:ind w:left="432"/>
              <w:rPr>
                <w:rFonts w:eastAsia="Times New Roman" w:cs="Arial"/>
                <w:szCs w:val="24"/>
              </w:rPr>
            </w:pPr>
            <w:r w:rsidRPr="00F7067E">
              <w:rPr>
                <w:rFonts w:eastAsia="Times New Roman" w:cs="Arial"/>
                <w:szCs w:val="24"/>
              </w:rPr>
              <w:t>Approved Grading Plan (as required)</w:t>
            </w:r>
          </w:p>
          <w:p w14:paraId="56676440" w14:textId="77777777" w:rsidR="00500E2E" w:rsidRPr="00F7067E" w:rsidRDefault="00500E2E" w:rsidP="00844554">
            <w:pPr>
              <w:numPr>
                <w:ilvl w:val="0"/>
                <w:numId w:val="8"/>
              </w:numPr>
              <w:spacing w:before="0" w:after="0"/>
              <w:ind w:left="432"/>
              <w:rPr>
                <w:rFonts w:eastAsia="Times New Roman" w:cs="Arial"/>
                <w:szCs w:val="24"/>
              </w:rPr>
            </w:pPr>
            <w:r w:rsidRPr="00F7067E">
              <w:rPr>
                <w:rFonts w:eastAsia="Times New Roman" w:cs="Arial"/>
                <w:szCs w:val="24"/>
              </w:rPr>
              <w:t>Architectural Drawings– existing and proposed conditions</w:t>
            </w:r>
          </w:p>
          <w:p w14:paraId="56676441" w14:textId="77777777" w:rsidR="00500E2E" w:rsidRPr="00F7067E" w:rsidRDefault="00500E2E" w:rsidP="00844554">
            <w:pPr>
              <w:numPr>
                <w:ilvl w:val="0"/>
                <w:numId w:val="8"/>
              </w:numPr>
              <w:spacing w:before="0" w:after="0"/>
              <w:ind w:left="432"/>
              <w:rPr>
                <w:rFonts w:eastAsia="Times New Roman" w:cs="Arial"/>
                <w:szCs w:val="24"/>
              </w:rPr>
            </w:pPr>
            <w:r w:rsidRPr="00F7067E">
              <w:rPr>
                <w:rFonts w:eastAsia="Times New Roman" w:cs="Arial"/>
                <w:szCs w:val="24"/>
              </w:rPr>
              <w:t>Structural Drawings</w:t>
            </w:r>
          </w:p>
          <w:p w14:paraId="56676442" w14:textId="77777777" w:rsidR="00500E2E" w:rsidRPr="00F7067E" w:rsidRDefault="00500E2E" w:rsidP="00844554">
            <w:pPr>
              <w:numPr>
                <w:ilvl w:val="0"/>
                <w:numId w:val="8"/>
              </w:numPr>
              <w:spacing w:before="0" w:after="0"/>
              <w:ind w:left="432"/>
              <w:rPr>
                <w:rFonts w:eastAsia="Times New Roman" w:cs="Arial"/>
                <w:szCs w:val="24"/>
              </w:rPr>
            </w:pPr>
            <w:r w:rsidRPr="00F7067E">
              <w:rPr>
                <w:rFonts w:eastAsia="Times New Roman" w:cs="Arial"/>
                <w:szCs w:val="24"/>
              </w:rPr>
              <w:t>HVAC Drawings</w:t>
            </w:r>
          </w:p>
          <w:p w14:paraId="56676443" w14:textId="77777777" w:rsidR="00500E2E" w:rsidRPr="00F7067E" w:rsidRDefault="00500E2E" w:rsidP="00844554">
            <w:pPr>
              <w:numPr>
                <w:ilvl w:val="0"/>
                <w:numId w:val="8"/>
              </w:numPr>
              <w:spacing w:before="0" w:after="0"/>
              <w:ind w:left="432"/>
              <w:rPr>
                <w:rFonts w:eastAsia="Times New Roman" w:cs="Arial"/>
                <w:szCs w:val="24"/>
              </w:rPr>
            </w:pPr>
            <w:r w:rsidRPr="00F7067E">
              <w:rPr>
                <w:rFonts w:eastAsia="Times New Roman" w:cs="Arial"/>
                <w:szCs w:val="24"/>
              </w:rPr>
              <w:t>Plumbing Drawings</w:t>
            </w:r>
          </w:p>
          <w:p w14:paraId="56676444" w14:textId="77777777" w:rsidR="00500E2E" w:rsidRPr="00F7067E" w:rsidRDefault="00500E2E" w:rsidP="00844554">
            <w:pPr>
              <w:numPr>
                <w:ilvl w:val="0"/>
                <w:numId w:val="8"/>
              </w:numPr>
              <w:spacing w:before="0" w:after="0"/>
              <w:ind w:left="432"/>
              <w:rPr>
                <w:rFonts w:eastAsia="Times New Roman" w:cs="Arial"/>
                <w:szCs w:val="24"/>
              </w:rPr>
            </w:pPr>
            <w:r w:rsidRPr="00F7067E">
              <w:rPr>
                <w:rFonts w:eastAsia="Times New Roman" w:cs="Arial"/>
                <w:szCs w:val="24"/>
              </w:rPr>
              <w:t>Electrical Drawings</w:t>
            </w:r>
          </w:p>
          <w:p w14:paraId="56676445" w14:textId="77777777" w:rsidR="00500E2E" w:rsidRPr="00F7067E" w:rsidRDefault="00500E2E" w:rsidP="00844554">
            <w:pPr>
              <w:numPr>
                <w:ilvl w:val="0"/>
                <w:numId w:val="8"/>
              </w:numPr>
              <w:spacing w:before="0" w:after="0"/>
              <w:ind w:left="432"/>
              <w:rPr>
                <w:rFonts w:eastAsia="Times New Roman" w:cs="Arial"/>
                <w:szCs w:val="24"/>
              </w:rPr>
            </w:pPr>
            <w:r w:rsidRPr="00F7067E">
              <w:rPr>
                <w:rFonts w:eastAsia="Times New Roman" w:cs="Arial"/>
                <w:szCs w:val="24"/>
              </w:rPr>
              <w:t>Fire Protection Drawings</w:t>
            </w:r>
          </w:p>
          <w:p w14:paraId="56676446" w14:textId="77777777" w:rsidR="00500E2E" w:rsidRPr="00F7067E" w:rsidRDefault="00500E2E" w:rsidP="00844554">
            <w:pPr>
              <w:numPr>
                <w:ilvl w:val="0"/>
                <w:numId w:val="8"/>
              </w:numPr>
              <w:spacing w:before="0" w:after="0"/>
              <w:ind w:left="432"/>
              <w:rPr>
                <w:rFonts w:eastAsia="Times New Roman" w:cs="Arial"/>
                <w:szCs w:val="24"/>
              </w:rPr>
            </w:pPr>
            <w:r w:rsidRPr="00F7067E">
              <w:rPr>
                <w:rFonts w:eastAsia="Times New Roman" w:cs="Arial"/>
                <w:szCs w:val="24"/>
              </w:rPr>
              <w:t>Site Specific Reports</w:t>
            </w:r>
          </w:p>
          <w:p w14:paraId="56676447" w14:textId="77777777" w:rsidR="00500E2E" w:rsidRPr="00F7067E" w:rsidRDefault="00500E2E" w:rsidP="00844554">
            <w:pPr>
              <w:numPr>
                <w:ilvl w:val="0"/>
                <w:numId w:val="8"/>
              </w:numPr>
              <w:spacing w:before="0" w:after="0"/>
              <w:ind w:left="432"/>
              <w:rPr>
                <w:rFonts w:eastAsia="Times New Roman" w:cs="Arial"/>
                <w:szCs w:val="24"/>
              </w:rPr>
            </w:pPr>
            <w:r w:rsidRPr="00F7067E">
              <w:rPr>
                <w:rFonts w:eastAsia="Times New Roman" w:cs="Arial"/>
                <w:szCs w:val="24"/>
              </w:rPr>
              <w:t>Specifications</w:t>
            </w:r>
          </w:p>
        </w:tc>
      </w:tr>
      <w:tr w:rsidR="00500E2E" w:rsidRPr="00F7067E" w14:paraId="5667645D" w14:textId="77777777" w:rsidTr="00EA3CAA">
        <w:tc>
          <w:tcPr>
            <w:tcW w:w="738" w:type="dxa"/>
            <w:shd w:val="clear" w:color="auto" w:fill="auto"/>
          </w:tcPr>
          <w:p w14:paraId="56676449" w14:textId="77777777" w:rsidR="00500E2E" w:rsidRPr="00F7067E" w:rsidRDefault="00500E2E" w:rsidP="00E2400D">
            <w:pPr>
              <w:spacing w:after="0"/>
              <w:rPr>
                <w:rFonts w:eastAsia="Times New Roman" w:cs="Arial"/>
                <w:szCs w:val="24"/>
              </w:rPr>
            </w:pPr>
            <w:r w:rsidRPr="00F7067E">
              <w:rPr>
                <w:rFonts w:eastAsia="Times New Roman" w:cs="Arial"/>
                <w:szCs w:val="24"/>
              </w:rPr>
              <w:t>2(b)</w:t>
            </w:r>
          </w:p>
        </w:tc>
        <w:tc>
          <w:tcPr>
            <w:tcW w:w="3330" w:type="dxa"/>
            <w:shd w:val="clear" w:color="auto" w:fill="auto"/>
          </w:tcPr>
          <w:p w14:paraId="5667644A" w14:textId="77777777" w:rsidR="00500E2E" w:rsidRPr="00F7067E" w:rsidRDefault="00500E2E" w:rsidP="00C3173F">
            <w:pPr>
              <w:spacing w:before="0" w:after="0"/>
              <w:rPr>
                <w:rFonts w:eastAsia="Times New Roman" w:cs="Arial"/>
                <w:b/>
                <w:szCs w:val="24"/>
              </w:rPr>
            </w:pPr>
            <w:r w:rsidRPr="00F7067E">
              <w:rPr>
                <w:rFonts w:eastAsia="Times New Roman" w:cs="Arial"/>
                <w:b/>
                <w:szCs w:val="24"/>
              </w:rPr>
              <w:t>Building Permit - Non-residential and other residential as in 2(a)</w:t>
            </w:r>
          </w:p>
          <w:p w14:paraId="5667644B" w14:textId="77777777" w:rsidR="00500E2E" w:rsidRPr="00F7067E" w:rsidRDefault="00500E2E" w:rsidP="00E2400D">
            <w:pPr>
              <w:spacing w:after="0"/>
              <w:rPr>
                <w:rFonts w:eastAsia="Times New Roman" w:cs="Arial"/>
                <w:szCs w:val="24"/>
              </w:rPr>
            </w:pPr>
            <w:r w:rsidRPr="00F7067E">
              <w:rPr>
                <w:rFonts w:eastAsia="Times New Roman" w:cs="Arial"/>
                <w:szCs w:val="24"/>
              </w:rPr>
              <w:t>- Alterations</w:t>
            </w:r>
          </w:p>
          <w:p w14:paraId="5667644C" w14:textId="77777777" w:rsidR="00500E2E" w:rsidRPr="00F7067E" w:rsidRDefault="00500E2E" w:rsidP="00E2400D">
            <w:pPr>
              <w:spacing w:after="0"/>
              <w:rPr>
                <w:rFonts w:eastAsia="Times New Roman" w:cs="Arial"/>
                <w:szCs w:val="24"/>
              </w:rPr>
            </w:pPr>
            <w:r w:rsidRPr="00F7067E">
              <w:rPr>
                <w:rFonts w:eastAsia="Times New Roman" w:cs="Arial"/>
                <w:szCs w:val="24"/>
              </w:rPr>
              <w:t>- Renovations</w:t>
            </w:r>
          </w:p>
          <w:p w14:paraId="5667644D" w14:textId="77777777" w:rsidR="00500E2E" w:rsidRPr="00F7067E" w:rsidRDefault="00500E2E" w:rsidP="00E2400D">
            <w:pPr>
              <w:spacing w:after="0"/>
              <w:rPr>
                <w:rFonts w:eastAsia="Times New Roman" w:cs="Arial"/>
                <w:szCs w:val="24"/>
              </w:rPr>
            </w:pPr>
            <w:r w:rsidRPr="00F7067E">
              <w:rPr>
                <w:rFonts w:eastAsia="Times New Roman" w:cs="Arial"/>
                <w:szCs w:val="24"/>
              </w:rPr>
              <w:t>-Tenant Occupancies</w:t>
            </w:r>
          </w:p>
        </w:tc>
        <w:tc>
          <w:tcPr>
            <w:tcW w:w="4788" w:type="dxa"/>
            <w:shd w:val="clear" w:color="auto" w:fill="auto"/>
          </w:tcPr>
          <w:p w14:paraId="5667644E" w14:textId="77777777" w:rsidR="00500E2E" w:rsidRPr="00F7067E" w:rsidRDefault="00500E2E" w:rsidP="00C3173F">
            <w:pPr>
              <w:spacing w:before="0" w:after="0"/>
              <w:rPr>
                <w:rFonts w:eastAsia="Times New Roman" w:cs="Arial"/>
                <w:b/>
                <w:szCs w:val="24"/>
              </w:rPr>
            </w:pPr>
            <w:r w:rsidRPr="00F7067E">
              <w:rPr>
                <w:rFonts w:eastAsia="Times New Roman" w:cs="Arial"/>
                <w:b/>
                <w:szCs w:val="24"/>
              </w:rPr>
              <w:t>Documents</w:t>
            </w:r>
          </w:p>
          <w:p w14:paraId="5667644F" w14:textId="77777777" w:rsidR="00500E2E" w:rsidRPr="00F7067E" w:rsidRDefault="00500E2E" w:rsidP="00844554">
            <w:pPr>
              <w:numPr>
                <w:ilvl w:val="0"/>
                <w:numId w:val="9"/>
              </w:numPr>
              <w:spacing w:before="0" w:after="0"/>
              <w:ind w:left="432"/>
              <w:rPr>
                <w:rFonts w:eastAsia="Times New Roman" w:cs="Arial"/>
                <w:szCs w:val="24"/>
              </w:rPr>
            </w:pPr>
            <w:r w:rsidRPr="00F7067E">
              <w:rPr>
                <w:rFonts w:eastAsia="Times New Roman" w:cs="Arial"/>
                <w:szCs w:val="24"/>
              </w:rPr>
              <w:t>Applicable Law Checklist</w:t>
            </w:r>
          </w:p>
          <w:p w14:paraId="56676450" w14:textId="77777777" w:rsidR="004673FF" w:rsidRPr="00F7067E" w:rsidRDefault="004673FF" w:rsidP="00844554">
            <w:pPr>
              <w:numPr>
                <w:ilvl w:val="0"/>
                <w:numId w:val="9"/>
              </w:numPr>
              <w:spacing w:before="0" w:after="0"/>
              <w:ind w:left="432"/>
              <w:rPr>
                <w:rFonts w:eastAsia="Times New Roman" w:cs="Arial"/>
                <w:szCs w:val="24"/>
              </w:rPr>
            </w:pPr>
            <w:r w:rsidRPr="00F7067E">
              <w:rPr>
                <w:rFonts w:eastAsia="Times New Roman" w:cs="Arial"/>
                <w:szCs w:val="24"/>
              </w:rPr>
              <w:t>Energy Efficiency Design Summary</w:t>
            </w:r>
            <w:r w:rsidR="000237C1" w:rsidRPr="00F7067E">
              <w:rPr>
                <w:rFonts w:eastAsia="Times New Roman" w:cs="Arial"/>
                <w:szCs w:val="24"/>
              </w:rPr>
              <w:t>*</w:t>
            </w:r>
          </w:p>
          <w:p w14:paraId="56676451" w14:textId="77777777" w:rsidR="00500E2E" w:rsidRPr="00F7067E" w:rsidRDefault="00500E2E" w:rsidP="00844554">
            <w:pPr>
              <w:numPr>
                <w:ilvl w:val="0"/>
                <w:numId w:val="9"/>
              </w:numPr>
              <w:spacing w:before="0" w:after="0"/>
              <w:ind w:left="432"/>
              <w:rPr>
                <w:rFonts w:eastAsia="Times New Roman" w:cs="Arial"/>
                <w:szCs w:val="24"/>
              </w:rPr>
            </w:pPr>
            <w:r w:rsidRPr="00F7067E">
              <w:rPr>
                <w:rFonts w:eastAsia="Times New Roman" w:cs="Arial"/>
                <w:szCs w:val="24"/>
              </w:rPr>
              <w:t>Application for Sewage System*</w:t>
            </w:r>
          </w:p>
          <w:p w14:paraId="56676452" w14:textId="77777777" w:rsidR="00500E2E" w:rsidRPr="00F7067E" w:rsidRDefault="00500E2E" w:rsidP="00353A90">
            <w:pPr>
              <w:numPr>
                <w:ilvl w:val="0"/>
                <w:numId w:val="9"/>
              </w:numPr>
              <w:spacing w:before="0" w:after="0"/>
              <w:ind w:left="443" w:hanging="371"/>
              <w:rPr>
                <w:rFonts w:eastAsia="Times New Roman" w:cs="Arial"/>
                <w:szCs w:val="24"/>
              </w:rPr>
            </w:pPr>
            <w:r w:rsidRPr="00F7067E">
              <w:rPr>
                <w:rFonts w:eastAsia="Times New Roman" w:cs="Arial"/>
                <w:szCs w:val="24"/>
              </w:rPr>
              <w:t xml:space="preserve">Municipal </w:t>
            </w:r>
            <w:r w:rsidR="007A1071" w:rsidRPr="00F7067E">
              <w:rPr>
                <w:rFonts w:eastAsia="Times New Roman" w:cs="Arial"/>
                <w:szCs w:val="24"/>
              </w:rPr>
              <w:t>Service Connection</w:t>
            </w:r>
            <w:r w:rsidR="007A1071" w:rsidRPr="00F7067E" w:rsidDel="007A1071">
              <w:rPr>
                <w:rFonts w:eastAsia="Times New Roman" w:cs="Arial"/>
                <w:szCs w:val="24"/>
              </w:rPr>
              <w:t xml:space="preserve"> </w:t>
            </w:r>
            <w:r w:rsidR="007977C1" w:rsidRPr="00F7067E">
              <w:rPr>
                <w:rFonts w:eastAsia="Times New Roman" w:cs="Arial"/>
                <w:szCs w:val="24"/>
              </w:rPr>
              <w:t xml:space="preserve">Approval </w:t>
            </w:r>
            <w:r w:rsidRPr="00F7067E">
              <w:rPr>
                <w:rFonts w:eastAsia="Times New Roman" w:cs="Arial"/>
                <w:szCs w:val="24"/>
              </w:rPr>
              <w:t>*</w:t>
            </w:r>
          </w:p>
          <w:p w14:paraId="56676453" w14:textId="77777777" w:rsidR="00500E2E" w:rsidRPr="00F7067E" w:rsidRDefault="00500E2E" w:rsidP="00353A90">
            <w:pPr>
              <w:numPr>
                <w:ilvl w:val="0"/>
                <w:numId w:val="9"/>
              </w:numPr>
              <w:spacing w:before="0" w:after="0"/>
              <w:ind w:left="432"/>
              <w:rPr>
                <w:rFonts w:eastAsia="Times New Roman" w:cs="Arial"/>
                <w:szCs w:val="24"/>
              </w:rPr>
            </w:pPr>
            <w:r w:rsidRPr="00F7067E">
              <w:rPr>
                <w:rFonts w:eastAsia="Times New Roman" w:cs="Arial"/>
                <w:szCs w:val="24"/>
              </w:rPr>
              <w:t>Commit</w:t>
            </w:r>
            <w:r w:rsidR="007244F0" w:rsidRPr="00F7067E">
              <w:rPr>
                <w:rFonts w:eastAsia="Times New Roman" w:cs="Arial"/>
                <w:szCs w:val="24"/>
              </w:rPr>
              <w:t>m</w:t>
            </w:r>
            <w:r w:rsidRPr="00F7067E">
              <w:rPr>
                <w:rFonts w:eastAsia="Times New Roman" w:cs="Arial"/>
                <w:szCs w:val="24"/>
              </w:rPr>
              <w:t>ent to General Reviews by Architect &amp; Engineers</w:t>
            </w:r>
          </w:p>
          <w:p w14:paraId="56676454" w14:textId="77777777" w:rsidR="00500E2E" w:rsidRPr="00F7067E" w:rsidRDefault="00500E2E" w:rsidP="00353A90">
            <w:pPr>
              <w:numPr>
                <w:ilvl w:val="0"/>
                <w:numId w:val="9"/>
              </w:numPr>
              <w:spacing w:before="0" w:after="0"/>
              <w:ind w:left="432"/>
              <w:rPr>
                <w:rFonts w:eastAsia="Times New Roman" w:cs="Arial"/>
                <w:szCs w:val="24"/>
              </w:rPr>
            </w:pPr>
            <w:r w:rsidRPr="00F7067E">
              <w:rPr>
                <w:rFonts w:eastAsia="Times New Roman" w:cs="Arial"/>
                <w:szCs w:val="24"/>
              </w:rPr>
              <w:t>Ontario Building Code Data Matrix</w:t>
            </w:r>
          </w:p>
          <w:p w14:paraId="56676455" w14:textId="77777777" w:rsidR="00500E2E" w:rsidRPr="00F7067E" w:rsidRDefault="00500E2E" w:rsidP="00E2400D">
            <w:pPr>
              <w:spacing w:before="360" w:after="0"/>
              <w:rPr>
                <w:rFonts w:eastAsia="Times New Roman" w:cs="Arial"/>
                <w:b/>
                <w:szCs w:val="24"/>
                <w:vertAlign w:val="superscript"/>
              </w:rPr>
            </w:pPr>
            <w:r w:rsidRPr="00F7067E">
              <w:rPr>
                <w:rFonts w:eastAsia="Times New Roman" w:cs="Arial"/>
                <w:b/>
                <w:szCs w:val="24"/>
              </w:rPr>
              <w:t xml:space="preserve">Drawings </w:t>
            </w:r>
            <w:r w:rsidRPr="00F7067E">
              <w:rPr>
                <w:rFonts w:eastAsia="Times New Roman" w:cs="Arial"/>
                <w:b/>
                <w:szCs w:val="24"/>
                <w:vertAlign w:val="superscript"/>
              </w:rPr>
              <w:t>2</w:t>
            </w:r>
          </w:p>
          <w:p w14:paraId="56676456" w14:textId="77777777" w:rsidR="00500E2E" w:rsidRPr="00F7067E" w:rsidRDefault="00500E2E" w:rsidP="00353A90">
            <w:pPr>
              <w:numPr>
                <w:ilvl w:val="0"/>
                <w:numId w:val="10"/>
              </w:numPr>
              <w:spacing w:before="0" w:after="0"/>
              <w:ind w:left="432"/>
              <w:rPr>
                <w:rFonts w:eastAsia="Times New Roman" w:cs="Arial"/>
                <w:szCs w:val="24"/>
              </w:rPr>
            </w:pPr>
            <w:r w:rsidRPr="00F7067E">
              <w:rPr>
                <w:rFonts w:eastAsia="Times New Roman" w:cs="Arial"/>
                <w:szCs w:val="24"/>
              </w:rPr>
              <w:t>Location Plan</w:t>
            </w:r>
          </w:p>
          <w:p w14:paraId="56676457" w14:textId="77777777" w:rsidR="00500E2E" w:rsidRPr="00F7067E" w:rsidRDefault="00500E2E" w:rsidP="00353A90">
            <w:pPr>
              <w:numPr>
                <w:ilvl w:val="0"/>
                <w:numId w:val="10"/>
              </w:numPr>
              <w:spacing w:before="0" w:after="0"/>
              <w:ind w:left="432"/>
              <w:rPr>
                <w:rFonts w:eastAsia="Times New Roman" w:cs="Arial"/>
                <w:szCs w:val="24"/>
              </w:rPr>
            </w:pPr>
            <w:r w:rsidRPr="00F7067E">
              <w:rPr>
                <w:rFonts w:eastAsia="Times New Roman" w:cs="Arial"/>
                <w:szCs w:val="24"/>
              </w:rPr>
              <w:t>Architectural Drawings– existing and proposed conditions</w:t>
            </w:r>
          </w:p>
          <w:p w14:paraId="56676458" w14:textId="77777777" w:rsidR="00500E2E" w:rsidRPr="00F7067E" w:rsidRDefault="00500E2E" w:rsidP="00353A90">
            <w:pPr>
              <w:numPr>
                <w:ilvl w:val="0"/>
                <w:numId w:val="10"/>
              </w:numPr>
              <w:tabs>
                <w:tab w:val="left" w:pos="522"/>
              </w:tabs>
              <w:spacing w:before="0" w:after="0"/>
              <w:ind w:left="432"/>
              <w:rPr>
                <w:rFonts w:eastAsia="Times New Roman" w:cs="Arial"/>
                <w:szCs w:val="24"/>
              </w:rPr>
            </w:pPr>
            <w:r w:rsidRPr="00F7067E">
              <w:rPr>
                <w:rFonts w:eastAsia="Times New Roman" w:cs="Arial"/>
                <w:szCs w:val="24"/>
              </w:rPr>
              <w:t>Structural Drawings</w:t>
            </w:r>
          </w:p>
          <w:p w14:paraId="56676459" w14:textId="77777777" w:rsidR="00500E2E" w:rsidRPr="00F7067E" w:rsidRDefault="00500E2E" w:rsidP="00353A90">
            <w:pPr>
              <w:numPr>
                <w:ilvl w:val="0"/>
                <w:numId w:val="10"/>
              </w:numPr>
              <w:spacing w:before="0" w:after="0"/>
              <w:ind w:left="432"/>
              <w:rPr>
                <w:rFonts w:eastAsia="Times New Roman" w:cs="Arial"/>
                <w:szCs w:val="24"/>
              </w:rPr>
            </w:pPr>
            <w:r w:rsidRPr="00F7067E">
              <w:rPr>
                <w:rFonts w:eastAsia="Times New Roman" w:cs="Arial"/>
                <w:szCs w:val="24"/>
              </w:rPr>
              <w:t>HVAC Drawings</w:t>
            </w:r>
          </w:p>
          <w:p w14:paraId="5667645A" w14:textId="77777777" w:rsidR="00500E2E" w:rsidRPr="00F7067E" w:rsidRDefault="00500E2E" w:rsidP="00353A90">
            <w:pPr>
              <w:numPr>
                <w:ilvl w:val="0"/>
                <w:numId w:val="10"/>
              </w:numPr>
              <w:spacing w:before="0" w:after="0"/>
              <w:ind w:left="432"/>
              <w:rPr>
                <w:rFonts w:eastAsia="Times New Roman" w:cs="Arial"/>
                <w:szCs w:val="24"/>
              </w:rPr>
            </w:pPr>
            <w:r w:rsidRPr="00F7067E">
              <w:rPr>
                <w:rFonts w:eastAsia="Times New Roman" w:cs="Arial"/>
                <w:szCs w:val="24"/>
              </w:rPr>
              <w:t>Plumbing Drawings</w:t>
            </w:r>
          </w:p>
          <w:p w14:paraId="5667645B" w14:textId="77777777" w:rsidR="00500E2E" w:rsidRPr="00F7067E" w:rsidRDefault="00500E2E" w:rsidP="00353A90">
            <w:pPr>
              <w:numPr>
                <w:ilvl w:val="0"/>
                <w:numId w:val="10"/>
              </w:numPr>
              <w:spacing w:before="0" w:after="0"/>
              <w:ind w:left="432"/>
              <w:rPr>
                <w:rFonts w:eastAsia="Times New Roman" w:cs="Arial"/>
                <w:szCs w:val="24"/>
              </w:rPr>
            </w:pPr>
            <w:r w:rsidRPr="00F7067E">
              <w:rPr>
                <w:rFonts w:eastAsia="Times New Roman" w:cs="Arial"/>
                <w:szCs w:val="24"/>
              </w:rPr>
              <w:t>Electrical Drawings</w:t>
            </w:r>
          </w:p>
          <w:p w14:paraId="5667645C" w14:textId="77777777" w:rsidR="00500E2E" w:rsidRPr="00F7067E" w:rsidRDefault="00500E2E" w:rsidP="00353A90">
            <w:pPr>
              <w:numPr>
                <w:ilvl w:val="0"/>
                <w:numId w:val="10"/>
              </w:numPr>
              <w:tabs>
                <w:tab w:val="left" w:pos="522"/>
              </w:tabs>
              <w:spacing w:before="0" w:after="0"/>
              <w:ind w:left="432"/>
              <w:rPr>
                <w:rFonts w:eastAsia="Times New Roman" w:cs="Arial"/>
                <w:szCs w:val="24"/>
              </w:rPr>
            </w:pPr>
            <w:r w:rsidRPr="00F7067E">
              <w:rPr>
                <w:rFonts w:eastAsia="Times New Roman" w:cs="Arial"/>
                <w:szCs w:val="24"/>
              </w:rPr>
              <w:t>Fire Protection Drawings</w:t>
            </w:r>
          </w:p>
        </w:tc>
      </w:tr>
      <w:tr w:rsidR="00500E2E" w:rsidRPr="00F7067E" w14:paraId="56676465" w14:textId="77777777" w:rsidTr="004D0B3B">
        <w:trPr>
          <w:cantSplit/>
        </w:trPr>
        <w:tc>
          <w:tcPr>
            <w:tcW w:w="738" w:type="dxa"/>
            <w:shd w:val="clear" w:color="auto" w:fill="auto"/>
          </w:tcPr>
          <w:p w14:paraId="5667645E" w14:textId="77777777" w:rsidR="00500E2E" w:rsidRPr="00F7067E" w:rsidRDefault="00500E2E" w:rsidP="00E2400D">
            <w:pPr>
              <w:spacing w:after="0"/>
              <w:rPr>
                <w:rFonts w:eastAsia="Times New Roman" w:cs="Arial"/>
                <w:szCs w:val="24"/>
              </w:rPr>
            </w:pPr>
            <w:r w:rsidRPr="00F7067E">
              <w:rPr>
                <w:rFonts w:eastAsia="Times New Roman" w:cs="Arial"/>
                <w:szCs w:val="24"/>
              </w:rPr>
              <w:lastRenderedPageBreak/>
              <w:t>3.</w:t>
            </w:r>
          </w:p>
        </w:tc>
        <w:tc>
          <w:tcPr>
            <w:tcW w:w="3330" w:type="dxa"/>
            <w:shd w:val="clear" w:color="auto" w:fill="auto"/>
          </w:tcPr>
          <w:p w14:paraId="5667645F" w14:textId="77777777" w:rsidR="00500E2E" w:rsidRPr="00F7067E" w:rsidRDefault="00500E2E" w:rsidP="00C3173F">
            <w:pPr>
              <w:spacing w:before="0" w:after="0"/>
              <w:rPr>
                <w:rFonts w:eastAsia="Times New Roman" w:cs="Arial"/>
                <w:szCs w:val="24"/>
              </w:rPr>
            </w:pPr>
            <w:r w:rsidRPr="00F7067E">
              <w:rPr>
                <w:rFonts w:eastAsia="Times New Roman" w:cs="Arial"/>
                <w:b/>
                <w:szCs w:val="24"/>
              </w:rPr>
              <w:t>Building Permits</w:t>
            </w:r>
            <w:r w:rsidRPr="00F7067E">
              <w:rPr>
                <w:rFonts w:eastAsia="Times New Roman" w:cs="Arial"/>
                <w:szCs w:val="24"/>
              </w:rPr>
              <w:br/>
              <w:t>-Other than Items 1(a) to 2(b) above</w:t>
            </w:r>
          </w:p>
        </w:tc>
        <w:tc>
          <w:tcPr>
            <w:tcW w:w="4788" w:type="dxa"/>
            <w:shd w:val="clear" w:color="auto" w:fill="auto"/>
          </w:tcPr>
          <w:p w14:paraId="56676460" w14:textId="77777777" w:rsidR="00500E2E" w:rsidRPr="00F7067E" w:rsidRDefault="00500E2E" w:rsidP="00C3173F">
            <w:pPr>
              <w:spacing w:before="0" w:after="0"/>
              <w:rPr>
                <w:rFonts w:eastAsia="Times New Roman" w:cs="Arial"/>
                <w:b/>
                <w:szCs w:val="24"/>
              </w:rPr>
            </w:pPr>
            <w:r w:rsidRPr="00F7067E">
              <w:rPr>
                <w:rFonts w:eastAsia="Times New Roman" w:cs="Arial"/>
                <w:b/>
                <w:szCs w:val="24"/>
              </w:rPr>
              <w:t>Documents</w:t>
            </w:r>
          </w:p>
          <w:p w14:paraId="56676461" w14:textId="77777777" w:rsidR="00500E2E" w:rsidRPr="00F7067E" w:rsidRDefault="00500E2E" w:rsidP="00353A90">
            <w:pPr>
              <w:numPr>
                <w:ilvl w:val="0"/>
                <w:numId w:val="11"/>
              </w:numPr>
              <w:spacing w:before="0" w:after="0"/>
              <w:ind w:left="432"/>
              <w:rPr>
                <w:rFonts w:eastAsia="Times New Roman" w:cs="Arial"/>
                <w:szCs w:val="24"/>
              </w:rPr>
            </w:pPr>
            <w:r w:rsidRPr="00F7067E">
              <w:rPr>
                <w:rFonts w:eastAsia="Times New Roman" w:cs="Arial"/>
                <w:szCs w:val="24"/>
              </w:rPr>
              <w:t>Applicable Law Checklist</w:t>
            </w:r>
          </w:p>
          <w:p w14:paraId="56676462" w14:textId="77777777" w:rsidR="00500E2E" w:rsidRPr="00F7067E" w:rsidRDefault="00500E2E" w:rsidP="00353A90">
            <w:pPr>
              <w:numPr>
                <w:ilvl w:val="0"/>
                <w:numId w:val="11"/>
              </w:numPr>
              <w:tabs>
                <w:tab w:val="left" w:pos="522"/>
              </w:tabs>
              <w:spacing w:before="0" w:after="0"/>
              <w:ind w:left="432"/>
              <w:rPr>
                <w:rFonts w:eastAsia="Times New Roman" w:cs="Arial"/>
                <w:szCs w:val="24"/>
              </w:rPr>
            </w:pPr>
            <w:r w:rsidRPr="00F7067E">
              <w:rPr>
                <w:rFonts w:eastAsia="Times New Roman" w:cs="Arial"/>
                <w:szCs w:val="24"/>
              </w:rPr>
              <w:t>Documents from Items 1(a) to 2(b), or other documents which are applicable to the scope of work proposed</w:t>
            </w:r>
          </w:p>
          <w:p w14:paraId="56676463" w14:textId="77777777" w:rsidR="00500E2E" w:rsidRPr="00F7067E" w:rsidRDefault="00500E2E" w:rsidP="00E2400D">
            <w:pPr>
              <w:spacing w:after="0"/>
              <w:rPr>
                <w:rFonts w:eastAsia="Times New Roman" w:cs="Arial"/>
                <w:b/>
                <w:szCs w:val="24"/>
                <w:vertAlign w:val="superscript"/>
              </w:rPr>
            </w:pPr>
            <w:r w:rsidRPr="00F7067E">
              <w:rPr>
                <w:rFonts w:eastAsia="Times New Roman" w:cs="Arial"/>
                <w:b/>
                <w:szCs w:val="24"/>
              </w:rPr>
              <w:t xml:space="preserve">Drawings </w:t>
            </w:r>
            <w:r w:rsidRPr="00F7067E">
              <w:rPr>
                <w:rFonts w:eastAsia="Times New Roman" w:cs="Arial"/>
                <w:b/>
                <w:szCs w:val="24"/>
                <w:vertAlign w:val="superscript"/>
              </w:rPr>
              <w:t>2</w:t>
            </w:r>
          </w:p>
          <w:p w14:paraId="56676464" w14:textId="77777777" w:rsidR="00500E2E" w:rsidRPr="00F7067E" w:rsidRDefault="00500E2E" w:rsidP="00353A90">
            <w:pPr>
              <w:numPr>
                <w:ilvl w:val="1"/>
                <w:numId w:val="7"/>
              </w:numPr>
              <w:spacing w:before="0" w:after="0"/>
              <w:ind w:left="518" w:hanging="446"/>
              <w:rPr>
                <w:rFonts w:eastAsia="Times New Roman" w:cs="Arial"/>
                <w:szCs w:val="24"/>
              </w:rPr>
            </w:pPr>
            <w:r w:rsidRPr="00F7067E">
              <w:rPr>
                <w:rFonts w:eastAsia="Times New Roman" w:cs="Arial"/>
                <w:szCs w:val="24"/>
              </w:rPr>
              <w:t>Drawings from Items 1(a) to 2(b) which are applicable to the scope of work proposed</w:t>
            </w:r>
          </w:p>
        </w:tc>
      </w:tr>
      <w:tr w:rsidR="00500E2E" w:rsidRPr="00F7067E" w14:paraId="56676470" w14:textId="77777777" w:rsidTr="00EA3CAA">
        <w:trPr>
          <w:trHeight w:val="270"/>
        </w:trPr>
        <w:tc>
          <w:tcPr>
            <w:tcW w:w="738" w:type="dxa"/>
            <w:shd w:val="clear" w:color="auto" w:fill="auto"/>
          </w:tcPr>
          <w:p w14:paraId="56676466" w14:textId="77777777" w:rsidR="00500E2E" w:rsidRPr="00F7067E" w:rsidRDefault="00500E2E" w:rsidP="00E2400D">
            <w:pPr>
              <w:spacing w:after="0"/>
              <w:rPr>
                <w:rFonts w:eastAsia="Times New Roman" w:cs="Arial"/>
                <w:szCs w:val="24"/>
              </w:rPr>
            </w:pPr>
            <w:r w:rsidRPr="00F7067E">
              <w:rPr>
                <w:rFonts w:eastAsia="Times New Roman" w:cs="Arial"/>
                <w:szCs w:val="24"/>
              </w:rPr>
              <w:t>4.</w:t>
            </w:r>
          </w:p>
        </w:tc>
        <w:tc>
          <w:tcPr>
            <w:tcW w:w="3330" w:type="dxa"/>
            <w:shd w:val="clear" w:color="auto" w:fill="auto"/>
          </w:tcPr>
          <w:p w14:paraId="56676467" w14:textId="77777777" w:rsidR="00500E2E" w:rsidRPr="00F7067E" w:rsidRDefault="00500E2E" w:rsidP="00C3173F">
            <w:pPr>
              <w:spacing w:before="0" w:after="0"/>
              <w:rPr>
                <w:rFonts w:eastAsia="Times New Roman" w:cs="Arial"/>
                <w:b/>
                <w:szCs w:val="24"/>
              </w:rPr>
            </w:pPr>
            <w:r w:rsidRPr="00F7067E">
              <w:rPr>
                <w:rFonts w:eastAsia="Times New Roman" w:cs="Arial"/>
                <w:b/>
                <w:szCs w:val="24"/>
              </w:rPr>
              <w:t>Change of use Permit</w:t>
            </w:r>
          </w:p>
        </w:tc>
        <w:tc>
          <w:tcPr>
            <w:tcW w:w="4788" w:type="dxa"/>
            <w:shd w:val="clear" w:color="auto" w:fill="auto"/>
          </w:tcPr>
          <w:p w14:paraId="56676468" w14:textId="77777777" w:rsidR="00500E2E" w:rsidRPr="00F7067E" w:rsidRDefault="00500E2E" w:rsidP="00C3173F">
            <w:pPr>
              <w:spacing w:before="0" w:after="0"/>
              <w:rPr>
                <w:rFonts w:eastAsia="Times New Roman" w:cs="Arial"/>
                <w:b/>
                <w:szCs w:val="24"/>
              </w:rPr>
            </w:pPr>
            <w:r w:rsidRPr="00F7067E">
              <w:rPr>
                <w:rFonts w:eastAsia="Times New Roman" w:cs="Arial"/>
                <w:b/>
                <w:szCs w:val="24"/>
              </w:rPr>
              <w:t>Documents</w:t>
            </w:r>
          </w:p>
          <w:p w14:paraId="56676469" w14:textId="77777777" w:rsidR="00500E2E" w:rsidRPr="00F7067E" w:rsidRDefault="00500E2E" w:rsidP="00353A90">
            <w:pPr>
              <w:numPr>
                <w:ilvl w:val="0"/>
                <w:numId w:val="12"/>
              </w:numPr>
              <w:spacing w:before="0" w:after="0"/>
              <w:ind w:left="432"/>
              <w:rPr>
                <w:rFonts w:eastAsia="Times New Roman" w:cs="Arial"/>
                <w:szCs w:val="24"/>
              </w:rPr>
            </w:pPr>
            <w:r w:rsidRPr="00F7067E">
              <w:rPr>
                <w:rFonts w:eastAsia="Times New Roman" w:cs="Arial"/>
                <w:szCs w:val="24"/>
              </w:rPr>
              <w:t>Applicable Law Checklist</w:t>
            </w:r>
          </w:p>
          <w:p w14:paraId="5667646A" w14:textId="77777777" w:rsidR="00500E2E" w:rsidRPr="00F7067E" w:rsidRDefault="00500E2E" w:rsidP="00353A90">
            <w:pPr>
              <w:numPr>
                <w:ilvl w:val="0"/>
                <w:numId w:val="12"/>
              </w:numPr>
              <w:spacing w:before="0" w:after="0"/>
              <w:ind w:left="432"/>
              <w:rPr>
                <w:rFonts w:eastAsia="Times New Roman" w:cs="Arial"/>
                <w:szCs w:val="24"/>
              </w:rPr>
            </w:pPr>
            <w:r w:rsidRPr="00F7067E">
              <w:rPr>
                <w:rFonts w:eastAsia="Times New Roman" w:cs="Arial"/>
                <w:szCs w:val="24"/>
              </w:rPr>
              <w:t>Documents from Items 1(a) to 2(b), or other documents which are applicable to the scope of work proposed</w:t>
            </w:r>
          </w:p>
          <w:p w14:paraId="5667646B" w14:textId="77777777" w:rsidR="00500E2E" w:rsidRPr="00F7067E" w:rsidRDefault="00500E2E" w:rsidP="00E2400D">
            <w:pPr>
              <w:spacing w:after="0"/>
              <w:rPr>
                <w:rFonts w:eastAsia="Times New Roman" w:cs="Arial"/>
                <w:b/>
                <w:szCs w:val="24"/>
              </w:rPr>
            </w:pPr>
            <w:r w:rsidRPr="00F7067E">
              <w:rPr>
                <w:rFonts w:eastAsia="Times New Roman" w:cs="Arial"/>
                <w:b/>
                <w:szCs w:val="24"/>
              </w:rPr>
              <w:t>Drawings</w:t>
            </w:r>
            <w:r w:rsidR="00A12196" w:rsidRPr="00F7067E">
              <w:rPr>
                <w:rFonts w:eastAsia="Times New Roman" w:cs="Arial"/>
                <w:b/>
                <w:szCs w:val="24"/>
              </w:rPr>
              <w:t xml:space="preserve"> </w:t>
            </w:r>
            <w:r w:rsidR="00A12196" w:rsidRPr="00F7067E">
              <w:rPr>
                <w:rFonts w:eastAsia="Times New Roman" w:cs="Arial"/>
                <w:b/>
                <w:szCs w:val="24"/>
                <w:vertAlign w:val="superscript"/>
              </w:rPr>
              <w:t>2</w:t>
            </w:r>
          </w:p>
          <w:p w14:paraId="5667646C" w14:textId="77777777" w:rsidR="00500E2E" w:rsidRPr="00F7067E" w:rsidRDefault="00500E2E" w:rsidP="00353A90">
            <w:pPr>
              <w:numPr>
                <w:ilvl w:val="0"/>
                <w:numId w:val="13"/>
              </w:numPr>
              <w:tabs>
                <w:tab w:val="left" w:pos="432"/>
              </w:tabs>
              <w:spacing w:before="0" w:after="0"/>
              <w:ind w:left="432"/>
              <w:rPr>
                <w:rFonts w:eastAsia="Times New Roman" w:cs="Arial"/>
                <w:szCs w:val="24"/>
              </w:rPr>
            </w:pPr>
            <w:r w:rsidRPr="00F7067E">
              <w:rPr>
                <w:rFonts w:eastAsia="Times New Roman" w:cs="Arial"/>
                <w:szCs w:val="24"/>
              </w:rPr>
              <w:t>Location Plan</w:t>
            </w:r>
          </w:p>
          <w:p w14:paraId="5667646D" w14:textId="77777777" w:rsidR="00500E2E" w:rsidRPr="00F7067E" w:rsidRDefault="00500E2E" w:rsidP="00353A90">
            <w:pPr>
              <w:numPr>
                <w:ilvl w:val="0"/>
                <w:numId w:val="13"/>
              </w:numPr>
              <w:tabs>
                <w:tab w:val="left" w:pos="432"/>
              </w:tabs>
              <w:spacing w:before="0" w:after="0"/>
              <w:ind w:left="432"/>
              <w:rPr>
                <w:rFonts w:eastAsia="Times New Roman" w:cs="Arial"/>
                <w:szCs w:val="24"/>
              </w:rPr>
            </w:pPr>
            <w:r w:rsidRPr="00F7067E">
              <w:rPr>
                <w:rFonts w:eastAsia="Times New Roman" w:cs="Arial"/>
                <w:szCs w:val="24"/>
              </w:rPr>
              <w:t>Existing and Proposed Floor Plan</w:t>
            </w:r>
          </w:p>
          <w:p w14:paraId="5667646E" w14:textId="77777777" w:rsidR="00500E2E" w:rsidRPr="00F7067E" w:rsidRDefault="00500E2E" w:rsidP="00353A90">
            <w:pPr>
              <w:numPr>
                <w:ilvl w:val="0"/>
                <w:numId w:val="13"/>
              </w:numPr>
              <w:tabs>
                <w:tab w:val="left" w:pos="432"/>
              </w:tabs>
              <w:spacing w:before="0" w:after="0"/>
              <w:ind w:left="432"/>
              <w:rPr>
                <w:rFonts w:eastAsia="Times New Roman" w:cs="Arial"/>
                <w:szCs w:val="24"/>
              </w:rPr>
            </w:pPr>
            <w:r w:rsidRPr="00F7067E">
              <w:rPr>
                <w:rFonts w:eastAsia="Times New Roman" w:cs="Arial"/>
                <w:szCs w:val="24"/>
              </w:rPr>
              <w:t>Architectural Drawings</w:t>
            </w:r>
          </w:p>
          <w:p w14:paraId="5667646F" w14:textId="77777777" w:rsidR="00500E2E" w:rsidRPr="00F7067E" w:rsidRDefault="00500E2E" w:rsidP="00353A90">
            <w:pPr>
              <w:numPr>
                <w:ilvl w:val="0"/>
                <w:numId w:val="13"/>
              </w:numPr>
              <w:tabs>
                <w:tab w:val="left" w:pos="432"/>
              </w:tabs>
              <w:spacing w:before="0" w:after="0"/>
              <w:ind w:left="432"/>
              <w:rPr>
                <w:rFonts w:eastAsia="Times New Roman" w:cs="Arial"/>
                <w:szCs w:val="24"/>
              </w:rPr>
            </w:pPr>
            <w:r w:rsidRPr="00F7067E">
              <w:rPr>
                <w:rFonts w:eastAsia="Times New Roman" w:cs="Arial"/>
                <w:szCs w:val="24"/>
              </w:rPr>
              <w:t>HVAC Drawings</w:t>
            </w:r>
          </w:p>
        </w:tc>
      </w:tr>
      <w:tr w:rsidR="00500E2E" w:rsidRPr="00F7067E" w14:paraId="5667647A" w14:textId="77777777" w:rsidTr="00EA3CAA">
        <w:trPr>
          <w:trHeight w:val="180"/>
        </w:trPr>
        <w:tc>
          <w:tcPr>
            <w:tcW w:w="738" w:type="dxa"/>
            <w:shd w:val="clear" w:color="auto" w:fill="auto"/>
          </w:tcPr>
          <w:p w14:paraId="56676471" w14:textId="77777777" w:rsidR="00500E2E" w:rsidRPr="00F7067E" w:rsidRDefault="00500E2E" w:rsidP="00E2400D">
            <w:pPr>
              <w:spacing w:after="0"/>
              <w:rPr>
                <w:rFonts w:eastAsia="Times New Roman" w:cs="Arial"/>
                <w:szCs w:val="24"/>
              </w:rPr>
            </w:pPr>
            <w:r w:rsidRPr="00F7067E">
              <w:rPr>
                <w:rFonts w:eastAsia="Times New Roman" w:cs="Arial"/>
                <w:szCs w:val="24"/>
              </w:rPr>
              <w:t>5.</w:t>
            </w:r>
          </w:p>
        </w:tc>
        <w:tc>
          <w:tcPr>
            <w:tcW w:w="3330" w:type="dxa"/>
            <w:shd w:val="clear" w:color="auto" w:fill="auto"/>
          </w:tcPr>
          <w:p w14:paraId="56676472" w14:textId="77777777" w:rsidR="00500E2E" w:rsidRPr="00F7067E" w:rsidRDefault="00500E2E" w:rsidP="00C3173F">
            <w:pPr>
              <w:spacing w:before="0" w:after="0"/>
              <w:rPr>
                <w:rFonts w:eastAsia="Times New Roman" w:cs="Arial"/>
                <w:b/>
                <w:szCs w:val="24"/>
              </w:rPr>
            </w:pPr>
            <w:r w:rsidRPr="00F7067E">
              <w:rPr>
                <w:rFonts w:eastAsia="Times New Roman" w:cs="Arial"/>
                <w:b/>
                <w:szCs w:val="24"/>
              </w:rPr>
              <w:t>Demolition Permit</w:t>
            </w:r>
          </w:p>
        </w:tc>
        <w:tc>
          <w:tcPr>
            <w:tcW w:w="4788" w:type="dxa"/>
            <w:shd w:val="clear" w:color="auto" w:fill="auto"/>
          </w:tcPr>
          <w:p w14:paraId="56676473" w14:textId="77777777" w:rsidR="00500E2E" w:rsidRPr="00F7067E" w:rsidRDefault="00500E2E" w:rsidP="00C3173F">
            <w:pPr>
              <w:spacing w:before="0" w:after="0"/>
              <w:rPr>
                <w:rFonts w:eastAsia="Times New Roman" w:cs="Arial"/>
                <w:b/>
                <w:szCs w:val="24"/>
              </w:rPr>
            </w:pPr>
            <w:r w:rsidRPr="00F7067E">
              <w:rPr>
                <w:rFonts w:eastAsia="Times New Roman" w:cs="Arial"/>
                <w:b/>
                <w:szCs w:val="24"/>
              </w:rPr>
              <w:t>Documents</w:t>
            </w:r>
          </w:p>
          <w:p w14:paraId="56676474" w14:textId="77777777" w:rsidR="00500E2E" w:rsidRPr="00F7067E" w:rsidRDefault="00500E2E" w:rsidP="00353A90">
            <w:pPr>
              <w:numPr>
                <w:ilvl w:val="0"/>
                <w:numId w:val="14"/>
              </w:numPr>
              <w:spacing w:before="0" w:after="0"/>
              <w:ind w:left="432"/>
              <w:rPr>
                <w:rFonts w:eastAsia="Times New Roman" w:cs="Arial"/>
                <w:szCs w:val="24"/>
              </w:rPr>
            </w:pPr>
            <w:r w:rsidRPr="00F7067E">
              <w:rPr>
                <w:rFonts w:eastAsia="Times New Roman" w:cs="Arial"/>
                <w:szCs w:val="24"/>
              </w:rPr>
              <w:t>Applicable Law Checklist</w:t>
            </w:r>
          </w:p>
          <w:p w14:paraId="56676475" w14:textId="77777777" w:rsidR="00500E2E" w:rsidRPr="00F7067E" w:rsidRDefault="00500E2E" w:rsidP="00353A90">
            <w:pPr>
              <w:numPr>
                <w:ilvl w:val="0"/>
                <w:numId w:val="14"/>
              </w:numPr>
              <w:spacing w:before="0" w:after="0"/>
              <w:ind w:left="432"/>
              <w:rPr>
                <w:rFonts w:eastAsia="Times New Roman" w:cs="Arial"/>
                <w:szCs w:val="24"/>
              </w:rPr>
            </w:pPr>
            <w:r w:rsidRPr="00F7067E">
              <w:rPr>
                <w:rFonts w:eastAsia="Times New Roman" w:cs="Arial"/>
                <w:szCs w:val="24"/>
              </w:rPr>
              <w:t>Demolition Plan Prepared by Professional Engineer *</w:t>
            </w:r>
          </w:p>
          <w:p w14:paraId="56676476" w14:textId="77777777" w:rsidR="00500E2E" w:rsidRPr="00F7067E" w:rsidRDefault="00500E2E" w:rsidP="00353A90">
            <w:pPr>
              <w:numPr>
                <w:ilvl w:val="0"/>
                <w:numId w:val="14"/>
              </w:numPr>
              <w:spacing w:before="0" w:after="0"/>
              <w:ind w:left="432"/>
              <w:rPr>
                <w:rFonts w:eastAsia="Times New Roman" w:cs="Arial"/>
                <w:szCs w:val="24"/>
              </w:rPr>
            </w:pPr>
            <w:r w:rsidRPr="00F7067E">
              <w:rPr>
                <w:rFonts w:eastAsia="Times New Roman" w:cs="Arial"/>
                <w:szCs w:val="24"/>
              </w:rPr>
              <w:t>Commitment to General Reviews by Architect &amp; Engineers *</w:t>
            </w:r>
          </w:p>
          <w:p w14:paraId="56676477" w14:textId="77777777" w:rsidR="00500E2E" w:rsidRPr="00F7067E" w:rsidRDefault="00500E2E" w:rsidP="00353A90">
            <w:pPr>
              <w:numPr>
                <w:ilvl w:val="0"/>
                <w:numId w:val="14"/>
              </w:numPr>
              <w:spacing w:before="0" w:after="0"/>
              <w:ind w:left="432"/>
              <w:rPr>
                <w:rFonts w:eastAsia="Times New Roman" w:cs="Arial"/>
                <w:szCs w:val="24"/>
              </w:rPr>
            </w:pPr>
            <w:r w:rsidRPr="00F7067E">
              <w:rPr>
                <w:rFonts w:eastAsia="Times New Roman" w:cs="Arial"/>
                <w:szCs w:val="24"/>
              </w:rPr>
              <w:t>Completed Demolition Sign Off Sheet</w:t>
            </w:r>
          </w:p>
          <w:p w14:paraId="56676478" w14:textId="77777777" w:rsidR="00500E2E" w:rsidRPr="00F7067E" w:rsidRDefault="00500E2E" w:rsidP="00E2400D">
            <w:pPr>
              <w:spacing w:after="0"/>
              <w:rPr>
                <w:rFonts w:eastAsia="Times New Roman" w:cs="Arial"/>
                <w:b/>
                <w:szCs w:val="24"/>
              </w:rPr>
            </w:pPr>
            <w:r w:rsidRPr="00F7067E">
              <w:rPr>
                <w:rFonts w:eastAsia="Times New Roman" w:cs="Arial"/>
                <w:b/>
                <w:szCs w:val="24"/>
              </w:rPr>
              <w:t>Drawings</w:t>
            </w:r>
            <w:r w:rsidR="00A12196" w:rsidRPr="00F7067E">
              <w:rPr>
                <w:rFonts w:eastAsia="Times New Roman" w:cs="Arial"/>
                <w:b/>
                <w:szCs w:val="24"/>
              </w:rPr>
              <w:t xml:space="preserve"> </w:t>
            </w:r>
            <w:r w:rsidR="00A12196" w:rsidRPr="00F7067E">
              <w:rPr>
                <w:rFonts w:eastAsia="Times New Roman" w:cs="Arial"/>
                <w:b/>
                <w:szCs w:val="24"/>
                <w:vertAlign w:val="superscript"/>
              </w:rPr>
              <w:t>2</w:t>
            </w:r>
          </w:p>
          <w:p w14:paraId="56676479" w14:textId="77777777" w:rsidR="00500E2E" w:rsidRPr="00F7067E" w:rsidRDefault="00500E2E" w:rsidP="00353A90">
            <w:pPr>
              <w:numPr>
                <w:ilvl w:val="0"/>
                <w:numId w:val="15"/>
              </w:numPr>
              <w:spacing w:before="0" w:after="0"/>
              <w:ind w:left="432"/>
              <w:rPr>
                <w:rFonts w:eastAsia="Times New Roman" w:cs="Arial"/>
                <w:szCs w:val="24"/>
              </w:rPr>
            </w:pPr>
            <w:r w:rsidRPr="00F7067E">
              <w:rPr>
                <w:rFonts w:eastAsia="Times New Roman" w:cs="Arial"/>
                <w:szCs w:val="24"/>
              </w:rPr>
              <w:t>Site Plan</w:t>
            </w:r>
          </w:p>
        </w:tc>
      </w:tr>
      <w:tr w:rsidR="00500E2E" w:rsidRPr="00F7067E" w14:paraId="56676483" w14:textId="77777777" w:rsidTr="00EA3CAA">
        <w:trPr>
          <w:trHeight w:val="180"/>
        </w:trPr>
        <w:tc>
          <w:tcPr>
            <w:tcW w:w="738" w:type="dxa"/>
            <w:shd w:val="clear" w:color="auto" w:fill="auto"/>
          </w:tcPr>
          <w:p w14:paraId="5667647B" w14:textId="77777777" w:rsidR="00500E2E" w:rsidRPr="00F7067E" w:rsidRDefault="00500E2E" w:rsidP="00E2400D">
            <w:pPr>
              <w:spacing w:after="0"/>
              <w:rPr>
                <w:rFonts w:eastAsia="Times New Roman" w:cs="Arial"/>
                <w:szCs w:val="24"/>
              </w:rPr>
            </w:pPr>
            <w:r w:rsidRPr="00F7067E">
              <w:rPr>
                <w:rFonts w:eastAsia="Times New Roman" w:cs="Arial"/>
                <w:szCs w:val="24"/>
              </w:rPr>
              <w:t>6.</w:t>
            </w:r>
          </w:p>
        </w:tc>
        <w:tc>
          <w:tcPr>
            <w:tcW w:w="3330" w:type="dxa"/>
            <w:shd w:val="clear" w:color="auto" w:fill="auto"/>
          </w:tcPr>
          <w:p w14:paraId="5667647C" w14:textId="77777777" w:rsidR="00500E2E" w:rsidRPr="00F7067E" w:rsidRDefault="00500E2E" w:rsidP="00C3173F">
            <w:pPr>
              <w:spacing w:before="0" w:after="0"/>
              <w:rPr>
                <w:rFonts w:eastAsia="Times New Roman" w:cs="Arial"/>
                <w:b/>
                <w:szCs w:val="24"/>
              </w:rPr>
            </w:pPr>
            <w:r w:rsidRPr="00F7067E">
              <w:rPr>
                <w:rFonts w:eastAsia="Times New Roman" w:cs="Arial"/>
                <w:b/>
                <w:szCs w:val="24"/>
              </w:rPr>
              <w:t>Sewage System Permit – under 10,000 litres/day</w:t>
            </w:r>
          </w:p>
        </w:tc>
        <w:tc>
          <w:tcPr>
            <w:tcW w:w="4788" w:type="dxa"/>
            <w:shd w:val="clear" w:color="auto" w:fill="auto"/>
          </w:tcPr>
          <w:p w14:paraId="5667647D" w14:textId="77777777" w:rsidR="00500E2E" w:rsidRPr="00F7067E" w:rsidRDefault="00500E2E" w:rsidP="00C3173F">
            <w:pPr>
              <w:spacing w:before="0" w:after="0"/>
              <w:rPr>
                <w:rFonts w:eastAsia="Times New Roman" w:cs="Arial"/>
                <w:b/>
                <w:szCs w:val="24"/>
              </w:rPr>
            </w:pPr>
            <w:r w:rsidRPr="00F7067E">
              <w:rPr>
                <w:rFonts w:eastAsia="Times New Roman" w:cs="Arial"/>
                <w:b/>
                <w:szCs w:val="24"/>
              </w:rPr>
              <w:t>Documents</w:t>
            </w:r>
          </w:p>
          <w:p w14:paraId="5667647E" w14:textId="77777777" w:rsidR="00500E2E" w:rsidRPr="00F7067E" w:rsidRDefault="00500E2E" w:rsidP="00353A90">
            <w:pPr>
              <w:numPr>
                <w:ilvl w:val="1"/>
                <w:numId w:val="5"/>
              </w:numPr>
              <w:spacing w:before="0" w:after="0"/>
              <w:ind w:left="360"/>
              <w:rPr>
                <w:rFonts w:eastAsia="Times New Roman" w:cs="Arial"/>
                <w:szCs w:val="24"/>
              </w:rPr>
            </w:pPr>
            <w:r w:rsidRPr="00F7067E">
              <w:rPr>
                <w:rFonts w:eastAsia="Times New Roman" w:cs="Arial"/>
                <w:szCs w:val="24"/>
              </w:rPr>
              <w:t>Applicable Law Checklist</w:t>
            </w:r>
          </w:p>
          <w:p w14:paraId="5667647F" w14:textId="77777777" w:rsidR="00500E2E" w:rsidRPr="00F7067E" w:rsidRDefault="00500E2E" w:rsidP="00353A90">
            <w:pPr>
              <w:numPr>
                <w:ilvl w:val="1"/>
                <w:numId w:val="5"/>
              </w:numPr>
              <w:spacing w:before="0" w:after="0"/>
              <w:ind w:left="360"/>
              <w:rPr>
                <w:rFonts w:eastAsia="Times New Roman" w:cs="Arial"/>
                <w:szCs w:val="24"/>
              </w:rPr>
            </w:pPr>
            <w:r w:rsidRPr="00F7067E">
              <w:rPr>
                <w:rFonts w:eastAsia="Times New Roman" w:cs="Arial"/>
                <w:szCs w:val="24"/>
              </w:rPr>
              <w:t>Sewage System Form Package</w:t>
            </w:r>
          </w:p>
          <w:p w14:paraId="56676480" w14:textId="77777777" w:rsidR="00500E2E" w:rsidRPr="00F7067E" w:rsidRDefault="00500E2E" w:rsidP="00E2400D">
            <w:pPr>
              <w:spacing w:after="0"/>
              <w:rPr>
                <w:rFonts w:eastAsia="Times New Roman" w:cs="Arial"/>
                <w:b/>
                <w:szCs w:val="24"/>
              </w:rPr>
            </w:pPr>
            <w:r w:rsidRPr="00F7067E">
              <w:rPr>
                <w:rFonts w:eastAsia="Times New Roman" w:cs="Arial"/>
                <w:b/>
                <w:szCs w:val="24"/>
              </w:rPr>
              <w:t>Drawings</w:t>
            </w:r>
            <w:r w:rsidR="00A12196" w:rsidRPr="00F7067E">
              <w:rPr>
                <w:rFonts w:eastAsia="Times New Roman" w:cs="Arial"/>
                <w:b/>
                <w:szCs w:val="24"/>
              </w:rPr>
              <w:t xml:space="preserve"> </w:t>
            </w:r>
            <w:r w:rsidR="00A12196" w:rsidRPr="00F7067E">
              <w:rPr>
                <w:rFonts w:eastAsia="Times New Roman" w:cs="Arial"/>
                <w:b/>
                <w:szCs w:val="24"/>
                <w:vertAlign w:val="superscript"/>
              </w:rPr>
              <w:t>2</w:t>
            </w:r>
          </w:p>
          <w:p w14:paraId="56676481" w14:textId="77777777" w:rsidR="00500E2E" w:rsidRPr="00F7067E" w:rsidRDefault="00500E2E" w:rsidP="00353A90">
            <w:pPr>
              <w:numPr>
                <w:ilvl w:val="0"/>
                <w:numId w:val="36"/>
              </w:numPr>
              <w:spacing w:before="0" w:after="0"/>
              <w:rPr>
                <w:rFonts w:eastAsia="Times New Roman" w:cs="Arial"/>
                <w:szCs w:val="24"/>
              </w:rPr>
            </w:pPr>
            <w:r w:rsidRPr="00F7067E">
              <w:rPr>
                <w:rFonts w:eastAsia="Times New Roman" w:cs="Arial"/>
                <w:szCs w:val="24"/>
              </w:rPr>
              <w:t xml:space="preserve"> Site Plan/Approved Grading Plan</w:t>
            </w:r>
          </w:p>
          <w:p w14:paraId="56676482" w14:textId="77777777" w:rsidR="00500E2E" w:rsidRPr="00F7067E" w:rsidRDefault="00500E2E" w:rsidP="00353A90">
            <w:pPr>
              <w:numPr>
                <w:ilvl w:val="0"/>
                <w:numId w:val="36"/>
              </w:numPr>
              <w:spacing w:before="0" w:after="0"/>
              <w:rPr>
                <w:rFonts w:eastAsia="Times New Roman" w:cs="Arial"/>
                <w:szCs w:val="24"/>
              </w:rPr>
            </w:pPr>
            <w:r w:rsidRPr="00F7067E">
              <w:rPr>
                <w:rFonts w:eastAsia="Times New Roman" w:cs="Arial"/>
                <w:szCs w:val="24"/>
              </w:rPr>
              <w:t>Floor Plans for all floors of structures served by the proposed system</w:t>
            </w:r>
          </w:p>
        </w:tc>
      </w:tr>
    </w:tbl>
    <w:p w14:paraId="56676484" w14:textId="77777777" w:rsidR="00500E2E" w:rsidRPr="00F7067E" w:rsidRDefault="00500E2E" w:rsidP="00E2400D">
      <w:pPr>
        <w:spacing w:after="0"/>
        <w:rPr>
          <w:rFonts w:eastAsia="Times New Roman" w:cs="Arial"/>
          <w:szCs w:val="24"/>
        </w:rPr>
      </w:pPr>
      <w:r w:rsidRPr="00F7067E">
        <w:rPr>
          <w:rFonts w:eastAsia="Times New Roman" w:cs="Arial"/>
          <w:szCs w:val="24"/>
        </w:rPr>
        <w:t>*where applicable</w:t>
      </w:r>
    </w:p>
    <w:p w14:paraId="56676485" w14:textId="77777777" w:rsidR="00500E2E" w:rsidRPr="00F7067E" w:rsidRDefault="00500E2E" w:rsidP="00E2400D">
      <w:pPr>
        <w:spacing w:after="0"/>
        <w:rPr>
          <w:rFonts w:eastAsia="Times New Roman" w:cs="Arial"/>
          <w:szCs w:val="24"/>
        </w:rPr>
      </w:pPr>
      <w:r w:rsidRPr="00F7067E">
        <w:rPr>
          <w:rFonts w:eastAsia="Times New Roman" w:cs="Arial"/>
          <w:b/>
          <w:szCs w:val="24"/>
        </w:rPr>
        <w:t>Notes</w:t>
      </w:r>
      <w:r w:rsidR="00C232EC" w:rsidRPr="00F7067E">
        <w:rPr>
          <w:rFonts w:eastAsia="Times New Roman" w:cs="Arial"/>
          <w:b/>
          <w:szCs w:val="24"/>
        </w:rPr>
        <w:t xml:space="preserve"> – Hard copy Submissions</w:t>
      </w:r>
      <w:r w:rsidRPr="00F7067E">
        <w:rPr>
          <w:rFonts w:eastAsia="Times New Roman" w:cs="Arial"/>
          <w:b/>
          <w:szCs w:val="24"/>
        </w:rPr>
        <w:t>:</w:t>
      </w:r>
    </w:p>
    <w:p w14:paraId="56676486" w14:textId="77777777" w:rsidR="00500E2E" w:rsidRPr="00F7067E" w:rsidRDefault="00500E2E" w:rsidP="00174230">
      <w:pPr>
        <w:numPr>
          <w:ilvl w:val="3"/>
          <w:numId w:val="27"/>
        </w:numPr>
        <w:spacing w:after="0"/>
        <w:ind w:left="720" w:hanging="720"/>
        <w:rPr>
          <w:rFonts w:eastAsia="Times New Roman" w:cs="Arial"/>
          <w:szCs w:val="24"/>
        </w:rPr>
      </w:pPr>
      <w:r w:rsidRPr="00F7067E">
        <w:rPr>
          <w:rFonts w:eastAsia="Times New Roman" w:cs="Arial"/>
          <w:szCs w:val="24"/>
        </w:rPr>
        <w:lastRenderedPageBreak/>
        <w:t>The documents described in this schedule are available at any City of Kawartha Lakes Service Centre or on the website.</w:t>
      </w:r>
    </w:p>
    <w:p w14:paraId="56676487" w14:textId="77777777" w:rsidR="00174230" w:rsidRPr="00F7067E" w:rsidRDefault="00500E2E" w:rsidP="007F66C8">
      <w:pPr>
        <w:numPr>
          <w:ilvl w:val="3"/>
          <w:numId w:val="27"/>
        </w:numPr>
        <w:spacing w:after="0"/>
        <w:ind w:left="720" w:hanging="720"/>
        <w:rPr>
          <w:rFonts w:ascii="Tahoma" w:hAnsi="Tahoma" w:cs="Tahoma"/>
        </w:rPr>
      </w:pPr>
      <w:r w:rsidRPr="00F7067E">
        <w:rPr>
          <w:rFonts w:eastAsia="Times New Roman" w:cs="Arial"/>
          <w:szCs w:val="24"/>
        </w:rPr>
        <w:t xml:space="preserve">All drawings submitted in </w:t>
      </w:r>
      <w:r w:rsidR="00C232EC" w:rsidRPr="00F7067E">
        <w:rPr>
          <w:rFonts w:eastAsia="Times New Roman" w:cs="Arial"/>
          <w:szCs w:val="24"/>
        </w:rPr>
        <w:t>hard copy will be scanned to electronic format by City staff, provided scanning fee has been paid.</w:t>
      </w:r>
    </w:p>
    <w:p w14:paraId="56676488" w14:textId="77777777" w:rsidR="00C232EC" w:rsidRPr="00F7067E" w:rsidRDefault="00500E2E" w:rsidP="007F66C8">
      <w:pPr>
        <w:numPr>
          <w:ilvl w:val="3"/>
          <w:numId w:val="27"/>
        </w:numPr>
        <w:spacing w:after="0"/>
        <w:ind w:left="720" w:hanging="720"/>
        <w:rPr>
          <w:rFonts w:ascii="Tahoma" w:hAnsi="Tahoma" w:cs="Tahoma"/>
        </w:rPr>
      </w:pPr>
      <w:r w:rsidRPr="00F7067E">
        <w:rPr>
          <w:rFonts w:ascii="Tahoma" w:hAnsi="Tahoma" w:cs="Tahoma"/>
        </w:rPr>
        <w:t>The Chief Building Official may waive the requirements for any specified documents or drawings where the scope of the work, applicable law or building code requirements does no necessitate its submission.</w:t>
      </w:r>
    </w:p>
    <w:p w14:paraId="56676489" w14:textId="77777777" w:rsidR="00C232EC" w:rsidRPr="00F7067E" w:rsidRDefault="00C232EC" w:rsidP="00C232EC">
      <w:pPr>
        <w:spacing w:after="0"/>
        <w:rPr>
          <w:rFonts w:eastAsia="Times New Roman" w:cs="Arial"/>
          <w:szCs w:val="24"/>
        </w:rPr>
      </w:pPr>
      <w:r w:rsidRPr="00F7067E">
        <w:rPr>
          <w:rFonts w:eastAsia="Times New Roman" w:cs="Arial"/>
          <w:b/>
          <w:szCs w:val="24"/>
        </w:rPr>
        <w:t xml:space="preserve">Notes – </w:t>
      </w:r>
      <w:r w:rsidR="00A12196" w:rsidRPr="00F7067E">
        <w:rPr>
          <w:rFonts w:eastAsia="Times New Roman" w:cs="Arial"/>
          <w:b/>
          <w:szCs w:val="24"/>
        </w:rPr>
        <w:t>Electronic</w:t>
      </w:r>
      <w:r w:rsidRPr="00F7067E">
        <w:rPr>
          <w:rFonts w:eastAsia="Times New Roman" w:cs="Arial"/>
          <w:b/>
          <w:szCs w:val="24"/>
        </w:rPr>
        <w:t xml:space="preserve"> Submissions:</w:t>
      </w:r>
    </w:p>
    <w:p w14:paraId="5667648A" w14:textId="77777777" w:rsidR="00C232EC" w:rsidRPr="00F7067E" w:rsidRDefault="00C232EC" w:rsidP="00C232EC">
      <w:pPr>
        <w:numPr>
          <w:ilvl w:val="3"/>
          <w:numId w:val="36"/>
        </w:numPr>
        <w:spacing w:after="0"/>
        <w:ind w:left="720" w:hanging="720"/>
        <w:rPr>
          <w:rFonts w:eastAsia="Times New Roman" w:cs="Arial"/>
          <w:szCs w:val="24"/>
        </w:rPr>
      </w:pPr>
      <w:r w:rsidRPr="00F7067E">
        <w:rPr>
          <w:rFonts w:eastAsia="Times New Roman" w:cs="Arial"/>
          <w:szCs w:val="24"/>
        </w:rPr>
        <w:t xml:space="preserve">The documents described in this schedule are available </w:t>
      </w:r>
      <w:r w:rsidR="00A12196" w:rsidRPr="00F7067E">
        <w:rPr>
          <w:rFonts w:eastAsia="Times New Roman" w:cs="Arial"/>
          <w:szCs w:val="24"/>
        </w:rPr>
        <w:t>on the</w:t>
      </w:r>
      <w:r w:rsidRPr="00F7067E">
        <w:rPr>
          <w:rFonts w:eastAsia="Times New Roman" w:cs="Arial"/>
          <w:szCs w:val="24"/>
        </w:rPr>
        <w:t xml:space="preserve"> City website.</w:t>
      </w:r>
    </w:p>
    <w:p w14:paraId="5667648B" w14:textId="77777777" w:rsidR="00174230" w:rsidRPr="00F7067E" w:rsidRDefault="00C232EC" w:rsidP="00174230">
      <w:pPr>
        <w:numPr>
          <w:ilvl w:val="0"/>
          <w:numId w:val="53"/>
        </w:numPr>
        <w:tabs>
          <w:tab w:val="left" w:pos="720"/>
        </w:tabs>
        <w:spacing w:after="0"/>
        <w:ind w:hanging="2880"/>
        <w:rPr>
          <w:rFonts w:eastAsia="Times New Roman" w:cs="Arial"/>
          <w:szCs w:val="24"/>
        </w:rPr>
      </w:pPr>
      <w:r w:rsidRPr="00F7067E">
        <w:rPr>
          <w:rFonts w:eastAsia="Times New Roman" w:cs="Arial"/>
          <w:szCs w:val="24"/>
        </w:rPr>
        <w:t xml:space="preserve">All </w:t>
      </w:r>
      <w:r w:rsidR="00A12196" w:rsidRPr="00F7067E">
        <w:rPr>
          <w:rFonts w:eastAsia="Times New Roman" w:cs="Arial"/>
          <w:szCs w:val="24"/>
        </w:rPr>
        <w:t xml:space="preserve">Lot Grading &amp; Drainage plans shall be </w:t>
      </w:r>
      <w:r w:rsidRPr="00F7067E">
        <w:rPr>
          <w:rFonts w:eastAsia="Times New Roman" w:cs="Arial"/>
          <w:szCs w:val="24"/>
        </w:rPr>
        <w:t xml:space="preserve">submitted in </w:t>
      </w:r>
      <w:r w:rsidR="00A12196" w:rsidRPr="00F7067E">
        <w:rPr>
          <w:rFonts w:eastAsia="Times New Roman" w:cs="Arial"/>
          <w:szCs w:val="24"/>
        </w:rPr>
        <w:t>electronic format.</w:t>
      </w:r>
    </w:p>
    <w:p w14:paraId="5667648C" w14:textId="77777777" w:rsidR="00C232EC" w:rsidRPr="00F7067E" w:rsidRDefault="00C232EC" w:rsidP="00174230">
      <w:pPr>
        <w:numPr>
          <w:ilvl w:val="0"/>
          <w:numId w:val="53"/>
        </w:numPr>
        <w:spacing w:after="0"/>
        <w:ind w:left="720" w:hanging="720"/>
        <w:rPr>
          <w:rFonts w:eastAsia="Times New Roman" w:cs="Arial"/>
          <w:szCs w:val="24"/>
        </w:rPr>
      </w:pPr>
      <w:r w:rsidRPr="00F7067E">
        <w:rPr>
          <w:rFonts w:eastAsia="Times New Roman" w:cs="Arial"/>
          <w:szCs w:val="24"/>
        </w:rPr>
        <w:t>The Chief Building Official may waive the requirements for any specified documents or drawings where the scope of the work, applicable law or building code requirements does no necessitate its submission.</w:t>
      </w:r>
    </w:p>
    <w:p w14:paraId="5667648D" w14:textId="77777777" w:rsidR="00500E2E" w:rsidRPr="00F7067E" w:rsidRDefault="004D0B3B" w:rsidP="004D0B3B">
      <w:pPr>
        <w:spacing w:before="0" w:after="200" w:line="276" w:lineRule="auto"/>
        <w:rPr>
          <w:rFonts w:eastAsia="Times New Roman" w:cs="Arial"/>
          <w:szCs w:val="24"/>
        </w:rPr>
      </w:pPr>
      <w:r w:rsidRPr="00F7067E">
        <w:rPr>
          <w:rFonts w:eastAsia="Times New Roman" w:cs="Arial"/>
          <w:szCs w:val="24"/>
        </w:rPr>
        <w:br w:type="page"/>
      </w:r>
    </w:p>
    <w:p w14:paraId="5667648E" w14:textId="1A2C58DE" w:rsidR="00500E2E" w:rsidRPr="00F7067E" w:rsidRDefault="00500E2E" w:rsidP="003E6515">
      <w:pPr>
        <w:spacing w:after="0"/>
        <w:jc w:val="center"/>
        <w:rPr>
          <w:rFonts w:eastAsia="Times New Roman" w:cs="Arial"/>
          <w:szCs w:val="24"/>
        </w:rPr>
      </w:pPr>
      <w:r w:rsidRPr="00F7067E">
        <w:rPr>
          <w:rFonts w:eastAsia="Times New Roman" w:cs="Arial"/>
          <w:b/>
          <w:szCs w:val="24"/>
        </w:rPr>
        <w:lastRenderedPageBreak/>
        <w:t>Schedule B</w:t>
      </w:r>
      <w:r w:rsidR="00017AFF" w:rsidRPr="00F7067E">
        <w:rPr>
          <w:rFonts w:eastAsia="Times New Roman" w:cs="Arial"/>
          <w:szCs w:val="24"/>
        </w:rPr>
        <w:t xml:space="preserve"> – By-law </w:t>
      </w:r>
      <w:r w:rsidR="00153681">
        <w:rPr>
          <w:rFonts w:eastAsia="Times New Roman" w:cs="Times New Roman"/>
          <w:szCs w:val="24"/>
          <w:lang w:val="en-US"/>
        </w:rPr>
        <w:t>2024-219</w:t>
      </w:r>
    </w:p>
    <w:p w14:paraId="5667648F" w14:textId="77777777" w:rsidR="00500E2E" w:rsidRPr="00F7067E" w:rsidRDefault="00500E2E" w:rsidP="003E6515">
      <w:pPr>
        <w:jc w:val="center"/>
        <w:rPr>
          <w:rFonts w:eastAsia="Times New Roman" w:cs="Arial"/>
          <w:szCs w:val="24"/>
        </w:rPr>
      </w:pPr>
      <w:r w:rsidRPr="00F7067E">
        <w:rPr>
          <w:rFonts w:eastAsia="Times New Roman" w:cs="Arial"/>
          <w:b/>
          <w:szCs w:val="24"/>
        </w:rPr>
        <w:t>Table 2 - Information Required on Drawings</w:t>
      </w:r>
    </w:p>
    <w:tbl>
      <w:tblPr>
        <w:tblW w:w="1059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Schedule B to By-law 2012-019 - Table 2 - Information Required on Drawings"/>
        <w:tblDescription w:val="Table reads left to right to outline the Information Required on Drawings. The Table identifies the information required for each class of permit. Please contact the Chief Building Official if you require this information in an alternate format."/>
      </w:tblPr>
      <w:tblGrid>
        <w:gridCol w:w="720"/>
        <w:gridCol w:w="1507"/>
        <w:gridCol w:w="3960"/>
        <w:gridCol w:w="630"/>
        <w:gridCol w:w="630"/>
        <w:gridCol w:w="630"/>
        <w:gridCol w:w="630"/>
        <w:gridCol w:w="630"/>
        <w:gridCol w:w="630"/>
        <w:gridCol w:w="630"/>
      </w:tblGrid>
      <w:tr w:rsidR="00CC5A1F" w:rsidRPr="00F7067E" w14:paraId="56676494" w14:textId="77777777" w:rsidTr="00B43082">
        <w:trPr>
          <w:trHeight w:val="755"/>
          <w:tblHeader/>
        </w:trPr>
        <w:tc>
          <w:tcPr>
            <w:tcW w:w="720" w:type="dxa"/>
            <w:vMerge w:val="restart"/>
            <w:shd w:val="clear" w:color="auto" w:fill="B3B3B3"/>
          </w:tcPr>
          <w:p w14:paraId="56676490" w14:textId="77777777" w:rsidR="00CC5A1F" w:rsidRPr="00F7067E" w:rsidRDefault="00CC5A1F" w:rsidP="00E2400D">
            <w:pPr>
              <w:spacing w:after="0"/>
              <w:rPr>
                <w:rFonts w:eastAsia="Times New Roman" w:cs="Arial"/>
                <w:b/>
                <w:szCs w:val="24"/>
              </w:rPr>
            </w:pPr>
            <w:r w:rsidRPr="00F7067E">
              <w:rPr>
                <w:rFonts w:eastAsia="Times New Roman" w:cs="Arial"/>
                <w:b/>
                <w:szCs w:val="24"/>
              </w:rPr>
              <w:t xml:space="preserve">Item </w:t>
            </w:r>
          </w:p>
        </w:tc>
        <w:tc>
          <w:tcPr>
            <w:tcW w:w="1507" w:type="dxa"/>
            <w:vMerge w:val="restart"/>
            <w:shd w:val="clear" w:color="auto" w:fill="B3B3B3"/>
          </w:tcPr>
          <w:p w14:paraId="56676491" w14:textId="77777777" w:rsidR="00CC5A1F" w:rsidRPr="00F7067E" w:rsidRDefault="00CC5A1F" w:rsidP="00E2400D">
            <w:pPr>
              <w:spacing w:after="0"/>
              <w:rPr>
                <w:rFonts w:eastAsia="Times New Roman" w:cs="Arial"/>
                <w:b/>
                <w:szCs w:val="24"/>
              </w:rPr>
            </w:pPr>
            <w:r w:rsidRPr="00F7067E">
              <w:rPr>
                <w:rFonts w:eastAsia="Times New Roman" w:cs="Arial"/>
                <w:b/>
                <w:szCs w:val="24"/>
              </w:rPr>
              <w:t>Drawing Type</w:t>
            </w:r>
          </w:p>
        </w:tc>
        <w:tc>
          <w:tcPr>
            <w:tcW w:w="3960" w:type="dxa"/>
            <w:vMerge w:val="restart"/>
            <w:shd w:val="clear" w:color="auto" w:fill="B3B3B3"/>
          </w:tcPr>
          <w:p w14:paraId="56676492" w14:textId="77777777" w:rsidR="00CC5A1F" w:rsidRPr="00F7067E" w:rsidRDefault="00CC5A1F" w:rsidP="00E2400D">
            <w:pPr>
              <w:spacing w:after="0"/>
              <w:rPr>
                <w:rFonts w:eastAsia="Times New Roman" w:cs="Arial"/>
                <w:b/>
                <w:szCs w:val="24"/>
              </w:rPr>
            </w:pPr>
            <w:r w:rsidRPr="00F7067E">
              <w:rPr>
                <w:rFonts w:eastAsia="Times New Roman" w:cs="Arial"/>
                <w:b/>
                <w:szCs w:val="24"/>
              </w:rPr>
              <w:t>Information Required</w:t>
            </w:r>
          </w:p>
        </w:tc>
        <w:tc>
          <w:tcPr>
            <w:tcW w:w="4410" w:type="dxa"/>
            <w:gridSpan w:val="7"/>
            <w:shd w:val="clear" w:color="auto" w:fill="B3B3B3"/>
          </w:tcPr>
          <w:p w14:paraId="56676493" w14:textId="77777777" w:rsidR="00CC5A1F" w:rsidRPr="00F7067E" w:rsidRDefault="00CC5A1F" w:rsidP="0079023D">
            <w:pPr>
              <w:spacing w:after="0"/>
              <w:rPr>
                <w:rFonts w:eastAsia="Times New Roman" w:cs="Arial"/>
                <w:b/>
                <w:szCs w:val="24"/>
              </w:rPr>
            </w:pPr>
            <w:r w:rsidRPr="00F7067E">
              <w:rPr>
                <w:rFonts w:eastAsia="Times New Roman" w:cs="Arial"/>
                <w:b/>
                <w:szCs w:val="24"/>
              </w:rPr>
              <w:t xml:space="preserve">Class of Permit – Schedule B Table 1 Item </w:t>
            </w:r>
          </w:p>
        </w:tc>
      </w:tr>
      <w:tr w:rsidR="00870072" w:rsidRPr="00F7067E" w14:paraId="5667649F" w14:textId="77777777" w:rsidTr="00B43082">
        <w:trPr>
          <w:trHeight w:val="413"/>
          <w:tblHeader/>
        </w:trPr>
        <w:tc>
          <w:tcPr>
            <w:tcW w:w="720" w:type="dxa"/>
            <w:vMerge/>
            <w:shd w:val="clear" w:color="auto" w:fill="B3B3B3"/>
          </w:tcPr>
          <w:p w14:paraId="56676495" w14:textId="77777777" w:rsidR="00870072" w:rsidRPr="00F7067E" w:rsidRDefault="00870072" w:rsidP="00E2400D">
            <w:pPr>
              <w:spacing w:after="0"/>
              <w:rPr>
                <w:rFonts w:eastAsia="Times New Roman" w:cs="Arial"/>
                <w:b/>
                <w:szCs w:val="24"/>
              </w:rPr>
            </w:pPr>
          </w:p>
        </w:tc>
        <w:tc>
          <w:tcPr>
            <w:tcW w:w="1507" w:type="dxa"/>
            <w:vMerge/>
            <w:shd w:val="clear" w:color="auto" w:fill="B3B3B3"/>
          </w:tcPr>
          <w:p w14:paraId="56676496" w14:textId="77777777" w:rsidR="00870072" w:rsidRPr="00F7067E" w:rsidRDefault="00870072" w:rsidP="00E2400D">
            <w:pPr>
              <w:spacing w:after="0"/>
              <w:rPr>
                <w:rFonts w:eastAsia="Times New Roman" w:cs="Arial"/>
                <w:b/>
                <w:szCs w:val="24"/>
              </w:rPr>
            </w:pPr>
          </w:p>
        </w:tc>
        <w:tc>
          <w:tcPr>
            <w:tcW w:w="3960" w:type="dxa"/>
            <w:vMerge/>
            <w:shd w:val="clear" w:color="auto" w:fill="B3B3B3"/>
          </w:tcPr>
          <w:p w14:paraId="56676497" w14:textId="77777777" w:rsidR="00870072" w:rsidRPr="00F7067E" w:rsidRDefault="00870072" w:rsidP="00E2400D">
            <w:pPr>
              <w:spacing w:after="0"/>
              <w:rPr>
                <w:rFonts w:eastAsia="Times New Roman" w:cs="Arial"/>
                <w:b/>
                <w:szCs w:val="24"/>
              </w:rPr>
            </w:pPr>
          </w:p>
        </w:tc>
        <w:tc>
          <w:tcPr>
            <w:tcW w:w="630" w:type="dxa"/>
            <w:shd w:val="clear" w:color="auto" w:fill="B3B3B3"/>
          </w:tcPr>
          <w:p w14:paraId="56676498" w14:textId="77777777" w:rsidR="00870072" w:rsidRPr="00F7067E" w:rsidRDefault="00870072" w:rsidP="00E2400D">
            <w:pPr>
              <w:spacing w:after="0"/>
              <w:rPr>
                <w:rFonts w:eastAsia="Times New Roman" w:cs="Arial"/>
                <w:b/>
                <w:sz w:val="22"/>
              </w:rPr>
            </w:pPr>
            <w:r w:rsidRPr="00F7067E">
              <w:rPr>
                <w:rFonts w:eastAsia="Times New Roman" w:cs="Arial"/>
                <w:b/>
                <w:sz w:val="22"/>
              </w:rPr>
              <w:t>1(a)</w:t>
            </w:r>
          </w:p>
        </w:tc>
        <w:tc>
          <w:tcPr>
            <w:tcW w:w="630" w:type="dxa"/>
            <w:shd w:val="clear" w:color="auto" w:fill="B3B3B3"/>
          </w:tcPr>
          <w:p w14:paraId="56676499" w14:textId="77777777" w:rsidR="00870072" w:rsidRPr="00F7067E" w:rsidRDefault="00870072" w:rsidP="00E2400D">
            <w:pPr>
              <w:spacing w:after="0"/>
              <w:rPr>
                <w:rFonts w:eastAsia="Times New Roman" w:cs="Arial"/>
                <w:b/>
                <w:sz w:val="22"/>
              </w:rPr>
            </w:pPr>
            <w:r w:rsidRPr="00F7067E">
              <w:rPr>
                <w:rFonts w:eastAsia="Times New Roman" w:cs="Arial"/>
                <w:b/>
                <w:sz w:val="22"/>
              </w:rPr>
              <w:t>1(b)</w:t>
            </w:r>
          </w:p>
        </w:tc>
        <w:tc>
          <w:tcPr>
            <w:tcW w:w="630" w:type="dxa"/>
            <w:shd w:val="clear" w:color="auto" w:fill="B3B3B3"/>
          </w:tcPr>
          <w:p w14:paraId="5667649A" w14:textId="77777777" w:rsidR="00870072" w:rsidRPr="00F7067E" w:rsidRDefault="00870072" w:rsidP="00E2400D">
            <w:pPr>
              <w:spacing w:after="0"/>
              <w:rPr>
                <w:rFonts w:eastAsia="Times New Roman" w:cs="Arial"/>
                <w:b/>
                <w:sz w:val="22"/>
              </w:rPr>
            </w:pPr>
            <w:r w:rsidRPr="00F7067E">
              <w:rPr>
                <w:rFonts w:eastAsia="Times New Roman" w:cs="Arial"/>
                <w:b/>
                <w:sz w:val="22"/>
              </w:rPr>
              <w:t>1(c)</w:t>
            </w:r>
          </w:p>
        </w:tc>
        <w:tc>
          <w:tcPr>
            <w:tcW w:w="630" w:type="dxa"/>
            <w:shd w:val="clear" w:color="auto" w:fill="B3B3B3"/>
          </w:tcPr>
          <w:p w14:paraId="5667649B" w14:textId="77777777" w:rsidR="00870072" w:rsidRPr="00F7067E" w:rsidRDefault="00870072" w:rsidP="00E2400D">
            <w:pPr>
              <w:spacing w:after="0"/>
              <w:rPr>
                <w:rFonts w:eastAsia="Times New Roman" w:cs="Arial"/>
                <w:b/>
                <w:sz w:val="22"/>
              </w:rPr>
            </w:pPr>
            <w:r w:rsidRPr="00F7067E">
              <w:rPr>
                <w:rFonts w:eastAsia="Times New Roman" w:cs="Arial"/>
                <w:b/>
                <w:sz w:val="22"/>
              </w:rPr>
              <w:t>2(a)</w:t>
            </w:r>
          </w:p>
        </w:tc>
        <w:tc>
          <w:tcPr>
            <w:tcW w:w="630" w:type="dxa"/>
            <w:shd w:val="clear" w:color="auto" w:fill="B3B3B3"/>
          </w:tcPr>
          <w:p w14:paraId="5667649C" w14:textId="77777777" w:rsidR="00870072" w:rsidRPr="00F7067E" w:rsidRDefault="00870072" w:rsidP="00E2400D">
            <w:pPr>
              <w:spacing w:after="0"/>
              <w:rPr>
                <w:rFonts w:eastAsia="Times New Roman" w:cs="Arial"/>
                <w:b/>
                <w:sz w:val="22"/>
              </w:rPr>
            </w:pPr>
            <w:r w:rsidRPr="00F7067E">
              <w:rPr>
                <w:rFonts w:eastAsia="Times New Roman" w:cs="Arial"/>
                <w:b/>
                <w:sz w:val="22"/>
              </w:rPr>
              <w:t>2(b)</w:t>
            </w:r>
          </w:p>
        </w:tc>
        <w:tc>
          <w:tcPr>
            <w:tcW w:w="630" w:type="dxa"/>
            <w:shd w:val="clear" w:color="auto" w:fill="B3B3B3"/>
          </w:tcPr>
          <w:p w14:paraId="5667649D" w14:textId="77777777" w:rsidR="00870072" w:rsidRPr="00F7067E" w:rsidRDefault="00870072" w:rsidP="00E2400D">
            <w:pPr>
              <w:spacing w:after="0"/>
              <w:rPr>
                <w:rFonts w:eastAsia="Times New Roman" w:cs="Arial"/>
                <w:b/>
                <w:sz w:val="22"/>
              </w:rPr>
            </w:pPr>
            <w:r w:rsidRPr="00F7067E">
              <w:rPr>
                <w:rFonts w:eastAsia="Times New Roman" w:cs="Arial"/>
                <w:b/>
                <w:sz w:val="22"/>
              </w:rPr>
              <w:t>3</w:t>
            </w:r>
          </w:p>
        </w:tc>
        <w:tc>
          <w:tcPr>
            <w:tcW w:w="630" w:type="dxa"/>
            <w:shd w:val="clear" w:color="auto" w:fill="B3B3B3"/>
          </w:tcPr>
          <w:p w14:paraId="5667649E" w14:textId="77777777" w:rsidR="00870072" w:rsidRPr="00F7067E" w:rsidRDefault="00870072" w:rsidP="00E2400D">
            <w:pPr>
              <w:spacing w:after="0"/>
              <w:rPr>
                <w:rFonts w:eastAsia="Times New Roman" w:cs="Arial"/>
                <w:b/>
                <w:sz w:val="22"/>
              </w:rPr>
            </w:pPr>
            <w:r w:rsidRPr="00F7067E">
              <w:rPr>
                <w:rFonts w:eastAsia="Times New Roman" w:cs="Arial"/>
                <w:b/>
                <w:sz w:val="22"/>
              </w:rPr>
              <w:t>4</w:t>
            </w:r>
          </w:p>
        </w:tc>
      </w:tr>
      <w:tr w:rsidR="00870072" w:rsidRPr="00F7067E" w14:paraId="566764AA" w14:textId="77777777" w:rsidTr="00B43082">
        <w:trPr>
          <w:trHeight w:val="1133"/>
        </w:trPr>
        <w:tc>
          <w:tcPr>
            <w:tcW w:w="720" w:type="dxa"/>
            <w:vMerge w:val="restart"/>
            <w:shd w:val="clear" w:color="auto" w:fill="auto"/>
          </w:tcPr>
          <w:p w14:paraId="566764A0" w14:textId="77777777" w:rsidR="00870072" w:rsidRPr="00F7067E" w:rsidRDefault="00870072" w:rsidP="00E2400D">
            <w:pPr>
              <w:spacing w:after="0"/>
              <w:rPr>
                <w:rFonts w:eastAsia="Times New Roman" w:cs="Arial"/>
                <w:szCs w:val="24"/>
              </w:rPr>
            </w:pPr>
            <w:r w:rsidRPr="00F7067E">
              <w:rPr>
                <w:rFonts w:eastAsia="Times New Roman" w:cs="Arial"/>
                <w:szCs w:val="24"/>
              </w:rPr>
              <w:t>1.</w:t>
            </w:r>
          </w:p>
        </w:tc>
        <w:tc>
          <w:tcPr>
            <w:tcW w:w="1507" w:type="dxa"/>
            <w:vMerge w:val="restart"/>
            <w:shd w:val="clear" w:color="auto" w:fill="auto"/>
          </w:tcPr>
          <w:p w14:paraId="566764A1" w14:textId="77777777" w:rsidR="00870072" w:rsidRPr="00F7067E" w:rsidRDefault="00870072" w:rsidP="00E2400D">
            <w:pPr>
              <w:spacing w:after="0"/>
              <w:rPr>
                <w:rFonts w:eastAsia="Times New Roman" w:cs="Arial"/>
                <w:szCs w:val="24"/>
              </w:rPr>
            </w:pPr>
            <w:r w:rsidRPr="00F7067E">
              <w:rPr>
                <w:rFonts w:eastAsia="Times New Roman" w:cs="Arial"/>
                <w:szCs w:val="24"/>
              </w:rPr>
              <w:t>Site Plan</w:t>
            </w:r>
          </w:p>
        </w:tc>
        <w:tc>
          <w:tcPr>
            <w:tcW w:w="3960" w:type="dxa"/>
            <w:shd w:val="clear" w:color="auto" w:fill="auto"/>
          </w:tcPr>
          <w:p w14:paraId="566764A2" w14:textId="77777777" w:rsidR="00870072" w:rsidRPr="00F7067E" w:rsidRDefault="00870072" w:rsidP="00FE7A5B">
            <w:pPr>
              <w:numPr>
                <w:ilvl w:val="1"/>
                <w:numId w:val="3"/>
              </w:numPr>
              <w:spacing w:before="120" w:after="120"/>
              <w:ind w:left="331" w:hanging="331"/>
              <w:rPr>
                <w:rFonts w:eastAsia="Times New Roman" w:cs="Arial"/>
                <w:szCs w:val="24"/>
              </w:rPr>
            </w:pPr>
            <w:r w:rsidRPr="00F7067E">
              <w:rPr>
                <w:rFonts w:eastAsia="Times New Roman" w:cs="Arial"/>
                <w:szCs w:val="24"/>
              </w:rPr>
              <w:t>Legal description, survey property lines, property dimensions, compass orientation, location and name of adjacent roads</w:t>
            </w:r>
          </w:p>
        </w:tc>
        <w:tc>
          <w:tcPr>
            <w:tcW w:w="630" w:type="dxa"/>
            <w:shd w:val="clear" w:color="auto" w:fill="auto"/>
            <w:vAlign w:val="center"/>
          </w:tcPr>
          <w:p w14:paraId="566764A3"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A4"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4A5"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4A6"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A7"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A8"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A9" w14:textId="77777777" w:rsidR="00870072" w:rsidRPr="00F7067E" w:rsidRDefault="00870072" w:rsidP="00E2400D">
            <w:pPr>
              <w:spacing w:after="0"/>
              <w:rPr>
                <w:rFonts w:eastAsia="Times New Roman" w:cs="Arial"/>
                <w:szCs w:val="24"/>
              </w:rPr>
            </w:pPr>
          </w:p>
        </w:tc>
      </w:tr>
      <w:tr w:rsidR="00870072" w:rsidRPr="00F7067E" w14:paraId="566764B5" w14:textId="77777777" w:rsidTr="00B43082">
        <w:trPr>
          <w:trHeight w:val="1052"/>
        </w:trPr>
        <w:tc>
          <w:tcPr>
            <w:tcW w:w="720" w:type="dxa"/>
            <w:vMerge/>
            <w:shd w:val="clear" w:color="auto" w:fill="auto"/>
          </w:tcPr>
          <w:p w14:paraId="566764AB"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4AC" w14:textId="77777777" w:rsidR="00870072" w:rsidRPr="00F7067E" w:rsidRDefault="00870072" w:rsidP="00E2400D">
            <w:pPr>
              <w:spacing w:after="0"/>
              <w:rPr>
                <w:rFonts w:eastAsia="Times New Roman" w:cs="Arial"/>
                <w:szCs w:val="24"/>
              </w:rPr>
            </w:pPr>
          </w:p>
        </w:tc>
        <w:tc>
          <w:tcPr>
            <w:tcW w:w="3960" w:type="dxa"/>
            <w:shd w:val="clear" w:color="auto" w:fill="auto"/>
          </w:tcPr>
          <w:p w14:paraId="566764AD" w14:textId="77777777" w:rsidR="00870072" w:rsidRPr="00F7067E" w:rsidRDefault="00870072" w:rsidP="00FE7A5B">
            <w:pPr>
              <w:numPr>
                <w:ilvl w:val="1"/>
                <w:numId w:val="3"/>
              </w:numPr>
              <w:spacing w:before="120" w:after="120"/>
              <w:ind w:left="331" w:hanging="331"/>
              <w:rPr>
                <w:rFonts w:eastAsia="Times New Roman" w:cs="Arial"/>
                <w:szCs w:val="24"/>
              </w:rPr>
            </w:pPr>
            <w:r w:rsidRPr="00F7067E">
              <w:rPr>
                <w:rFonts w:eastAsia="Times New Roman" w:cs="Arial"/>
                <w:szCs w:val="24"/>
              </w:rPr>
              <w:t>Outline of all existing and proposed buildings and structures, building dimensions and their distance to property lines.</w:t>
            </w:r>
          </w:p>
        </w:tc>
        <w:tc>
          <w:tcPr>
            <w:tcW w:w="630" w:type="dxa"/>
            <w:shd w:val="clear" w:color="auto" w:fill="auto"/>
            <w:vAlign w:val="center"/>
          </w:tcPr>
          <w:p w14:paraId="566764AE"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AF"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4B0"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4B1"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B2" w14:textId="77777777" w:rsidR="00870072" w:rsidRPr="00F7067E" w:rsidRDefault="00870072" w:rsidP="00E2400D">
            <w:pPr>
              <w:spacing w:after="0"/>
              <w:rPr>
                <w:rFonts w:eastAsia="Times New Roman" w:cs="Arial"/>
                <w:szCs w:val="24"/>
              </w:rPr>
            </w:pPr>
          </w:p>
        </w:tc>
        <w:tc>
          <w:tcPr>
            <w:tcW w:w="630" w:type="dxa"/>
            <w:shd w:val="clear" w:color="auto" w:fill="auto"/>
            <w:vAlign w:val="center"/>
          </w:tcPr>
          <w:p w14:paraId="566764B3" w14:textId="77777777" w:rsidR="00870072" w:rsidRPr="00F7067E" w:rsidRDefault="00870072" w:rsidP="00E2400D">
            <w:pPr>
              <w:spacing w:after="0"/>
              <w:rPr>
                <w:rFonts w:eastAsia="Times New Roman" w:cs="Arial"/>
                <w:szCs w:val="24"/>
              </w:rPr>
            </w:pPr>
          </w:p>
        </w:tc>
        <w:tc>
          <w:tcPr>
            <w:tcW w:w="630" w:type="dxa"/>
            <w:shd w:val="clear" w:color="auto" w:fill="auto"/>
            <w:vAlign w:val="center"/>
          </w:tcPr>
          <w:p w14:paraId="566764B4" w14:textId="77777777" w:rsidR="00870072" w:rsidRPr="00F7067E" w:rsidRDefault="00870072" w:rsidP="00E2400D">
            <w:pPr>
              <w:spacing w:after="0"/>
              <w:rPr>
                <w:rFonts w:eastAsia="Times New Roman" w:cs="Arial"/>
                <w:szCs w:val="24"/>
              </w:rPr>
            </w:pPr>
          </w:p>
        </w:tc>
      </w:tr>
      <w:tr w:rsidR="00870072" w:rsidRPr="00F7067E" w14:paraId="566764C0" w14:textId="77777777" w:rsidTr="00B43082">
        <w:trPr>
          <w:trHeight w:val="998"/>
        </w:trPr>
        <w:tc>
          <w:tcPr>
            <w:tcW w:w="720" w:type="dxa"/>
            <w:vMerge/>
            <w:shd w:val="clear" w:color="auto" w:fill="auto"/>
          </w:tcPr>
          <w:p w14:paraId="566764B6"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4B7" w14:textId="77777777" w:rsidR="00870072" w:rsidRPr="00F7067E" w:rsidRDefault="00870072" w:rsidP="00E2400D">
            <w:pPr>
              <w:spacing w:after="0"/>
              <w:rPr>
                <w:rFonts w:eastAsia="Times New Roman" w:cs="Arial"/>
                <w:szCs w:val="24"/>
              </w:rPr>
            </w:pPr>
          </w:p>
        </w:tc>
        <w:tc>
          <w:tcPr>
            <w:tcW w:w="3960" w:type="dxa"/>
            <w:shd w:val="clear" w:color="auto" w:fill="auto"/>
          </w:tcPr>
          <w:p w14:paraId="566764B8" w14:textId="77777777" w:rsidR="00870072" w:rsidRPr="00F7067E" w:rsidRDefault="00870072" w:rsidP="00FE7A5B">
            <w:pPr>
              <w:numPr>
                <w:ilvl w:val="1"/>
                <w:numId w:val="3"/>
              </w:numPr>
              <w:spacing w:before="120" w:after="120"/>
              <w:ind w:left="324" w:hanging="324"/>
              <w:rPr>
                <w:rFonts w:eastAsia="Times New Roman" w:cs="Arial"/>
                <w:szCs w:val="24"/>
              </w:rPr>
            </w:pPr>
            <w:r w:rsidRPr="00F7067E">
              <w:rPr>
                <w:rFonts w:eastAsia="Times New Roman" w:cs="Arial"/>
                <w:szCs w:val="24"/>
              </w:rPr>
              <w:t>Dimensions and location of parking and vehicle access, fire routes, rights of way and easements</w:t>
            </w:r>
          </w:p>
        </w:tc>
        <w:tc>
          <w:tcPr>
            <w:tcW w:w="630" w:type="dxa"/>
            <w:shd w:val="clear" w:color="auto" w:fill="auto"/>
            <w:vAlign w:val="center"/>
          </w:tcPr>
          <w:p w14:paraId="566764B9"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BA"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4BB"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4BC"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BD"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BE"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BF" w14:textId="77777777" w:rsidR="00870072" w:rsidRPr="00F7067E" w:rsidRDefault="00870072" w:rsidP="00E2400D">
            <w:pPr>
              <w:spacing w:after="0"/>
              <w:rPr>
                <w:rFonts w:eastAsia="Times New Roman" w:cs="Arial"/>
                <w:szCs w:val="24"/>
              </w:rPr>
            </w:pPr>
          </w:p>
        </w:tc>
      </w:tr>
      <w:tr w:rsidR="00870072" w:rsidRPr="00F7067E" w14:paraId="566764CB" w14:textId="77777777" w:rsidTr="00B43082">
        <w:trPr>
          <w:trHeight w:val="225"/>
        </w:trPr>
        <w:tc>
          <w:tcPr>
            <w:tcW w:w="720" w:type="dxa"/>
            <w:vMerge/>
            <w:shd w:val="clear" w:color="auto" w:fill="auto"/>
          </w:tcPr>
          <w:p w14:paraId="566764C1"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4C2" w14:textId="77777777" w:rsidR="00870072" w:rsidRPr="00F7067E" w:rsidRDefault="00870072" w:rsidP="00E2400D">
            <w:pPr>
              <w:spacing w:after="0"/>
              <w:rPr>
                <w:rFonts w:eastAsia="Times New Roman" w:cs="Arial"/>
                <w:szCs w:val="24"/>
              </w:rPr>
            </w:pPr>
          </w:p>
        </w:tc>
        <w:tc>
          <w:tcPr>
            <w:tcW w:w="3960" w:type="dxa"/>
            <w:shd w:val="clear" w:color="auto" w:fill="auto"/>
          </w:tcPr>
          <w:p w14:paraId="566764C3" w14:textId="77777777" w:rsidR="00870072" w:rsidRPr="00F7067E" w:rsidRDefault="00870072" w:rsidP="00FE7A5B">
            <w:pPr>
              <w:pStyle w:val="ListParagraph"/>
              <w:numPr>
                <w:ilvl w:val="1"/>
                <w:numId w:val="3"/>
              </w:numPr>
              <w:tabs>
                <w:tab w:val="clear" w:pos="450"/>
                <w:tab w:val="num" w:pos="342"/>
              </w:tabs>
              <w:spacing w:before="120" w:after="120"/>
              <w:ind w:left="342" w:hanging="342"/>
              <w:rPr>
                <w:rFonts w:ascii="Arial" w:hAnsi="Arial" w:cs="Arial"/>
              </w:rPr>
            </w:pPr>
            <w:r w:rsidRPr="00F7067E">
              <w:rPr>
                <w:rFonts w:ascii="Arial" w:hAnsi="Arial" w:cs="Arial"/>
              </w:rPr>
              <w:t>Location of well, septic, municipal services, hydro service</w:t>
            </w:r>
          </w:p>
        </w:tc>
        <w:tc>
          <w:tcPr>
            <w:tcW w:w="630" w:type="dxa"/>
            <w:shd w:val="clear" w:color="auto" w:fill="auto"/>
            <w:vAlign w:val="center"/>
          </w:tcPr>
          <w:p w14:paraId="566764C4"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C5"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4C6"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4C7"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C8" w14:textId="77777777" w:rsidR="00870072" w:rsidRPr="00F7067E" w:rsidRDefault="00870072" w:rsidP="00E2400D">
            <w:pPr>
              <w:spacing w:after="0"/>
              <w:rPr>
                <w:rFonts w:eastAsia="Times New Roman" w:cs="Arial"/>
                <w:szCs w:val="24"/>
              </w:rPr>
            </w:pPr>
          </w:p>
        </w:tc>
        <w:tc>
          <w:tcPr>
            <w:tcW w:w="630" w:type="dxa"/>
            <w:shd w:val="clear" w:color="auto" w:fill="auto"/>
            <w:vAlign w:val="center"/>
          </w:tcPr>
          <w:p w14:paraId="566764C9" w14:textId="77777777" w:rsidR="00870072" w:rsidRPr="00F7067E" w:rsidRDefault="00870072" w:rsidP="00E2400D">
            <w:pPr>
              <w:spacing w:after="0"/>
              <w:rPr>
                <w:rFonts w:eastAsia="Times New Roman" w:cs="Arial"/>
                <w:szCs w:val="24"/>
              </w:rPr>
            </w:pPr>
          </w:p>
        </w:tc>
        <w:tc>
          <w:tcPr>
            <w:tcW w:w="630" w:type="dxa"/>
            <w:shd w:val="clear" w:color="auto" w:fill="auto"/>
            <w:vAlign w:val="center"/>
          </w:tcPr>
          <w:p w14:paraId="566764CA" w14:textId="77777777" w:rsidR="00870072" w:rsidRPr="00F7067E" w:rsidRDefault="00870072" w:rsidP="00E2400D">
            <w:pPr>
              <w:spacing w:after="0"/>
              <w:rPr>
                <w:rFonts w:eastAsia="Times New Roman" w:cs="Arial"/>
                <w:szCs w:val="24"/>
              </w:rPr>
            </w:pPr>
          </w:p>
        </w:tc>
      </w:tr>
      <w:tr w:rsidR="00870072" w:rsidRPr="00F7067E" w14:paraId="566764D6" w14:textId="77777777" w:rsidTr="00B43082">
        <w:trPr>
          <w:trHeight w:val="575"/>
        </w:trPr>
        <w:tc>
          <w:tcPr>
            <w:tcW w:w="720" w:type="dxa"/>
            <w:vMerge w:val="restart"/>
            <w:shd w:val="clear" w:color="auto" w:fill="auto"/>
          </w:tcPr>
          <w:p w14:paraId="566764CC" w14:textId="77777777" w:rsidR="00870072" w:rsidRPr="00F7067E" w:rsidRDefault="00870072" w:rsidP="00E2400D">
            <w:pPr>
              <w:spacing w:after="0"/>
              <w:rPr>
                <w:rFonts w:eastAsia="Times New Roman" w:cs="Arial"/>
                <w:szCs w:val="24"/>
              </w:rPr>
            </w:pPr>
            <w:r w:rsidRPr="00F7067E">
              <w:rPr>
                <w:rFonts w:eastAsia="Times New Roman" w:cs="Arial"/>
                <w:szCs w:val="24"/>
              </w:rPr>
              <w:t>2.</w:t>
            </w:r>
          </w:p>
        </w:tc>
        <w:tc>
          <w:tcPr>
            <w:tcW w:w="1507" w:type="dxa"/>
            <w:vMerge w:val="restart"/>
            <w:shd w:val="clear" w:color="auto" w:fill="auto"/>
          </w:tcPr>
          <w:p w14:paraId="566764CD" w14:textId="77777777" w:rsidR="00870072" w:rsidRPr="00F7067E" w:rsidRDefault="00FC5FF5" w:rsidP="00E2400D">
            <w:pPr>
              <w:spacing w:after="0"/>
              <w:rPr>
                <w:rFonts w:eastAsia="Times New Roman" w:cs="Arial"/>
                <w:szCs w:val="24"/>
              </w:rPr>
            </w:pPr>
            <w:r w:rsidRPr="00F7067E">
              <w:rPr>
                <w:rFonts w:eastAsia="Times New Roman" w:cs="Arial"/>
                <w:szCs w:val="24"/>
              </w:rPr>
              <w:t xml:space="preserve">Lot </w:t>
            </w:r>
            <w:r w:rsidR="00870072" w:rsidRPr="00F7067E">
              <w:rPr>
                <w:rFonts w:eastAsia="Times New Roman" w:cs="Arial"/>
                <w:szCs w:val="24"/>
              </w:rPr>
              <w:t>Grading</w:t>
            </w:r>
            <w:r w:rsidRPr="00F7067E">
              <w:rPr>
                <w:rFonts w:eastAsia="Times New Roman" w:cs="Arial"/>
                <w:szCs w:val="24"/>
              </w:rPr>
              <w:t xml:space="preserve"> &amp; Drainage</w:t>
            </w:r>
            <w:r w:rsidR="00870072" w:rsidRPr="00F7067E">
              <w:rPr>
                <w:rFonts w:eastAsia="Times New Roman" w:cs="Arial"/>
                <w:szCs w:val="24"/>
              </w:rPr>
              <w:t xml:space="preserve"> Plan</w:t>
            </w:r>
          </w:p>
        </w:tc>
        <w:tc>
          <w:tcPr>
            <w:tcW w:w="3960" w:type="dxa"/>
            <w:shd w:val="clear" w:color="auto" w:fill="auto"/>
          </w:tcPr>
          <w:p w14:paraId="566764CE" w14:textId="77777777" w:rsidR="00870072" w:rsidRPr="00F7067E" w:rsidRDefault="00870072" w:rsidP="00FE7A5B">
            <w:pPr>
              <w:numPr>
                <w:ilvl w:val="0"/>
                <w:numId w:val="22"/>
              </w:numPr>
              <w:spacing w:before="120" w:after="120"/>
              <w:ind w:left="252" w:hanging="252"/>
              <w:rPr>
                <w:rFonts w:eastAsia="Times New Roman" w:cs="Arial"/>
                <w:szCs w:val="24"/>
              </w:rPr>
            </w:pPr>
            <w:r w:rsidRPr="00F7067E">
              <w:rPr>
                <w:rFonts w:eastAsia="Times New Roman" w:cs="Arial"/>
                <w:szCs w:val="24"/>
              </w:rPr>
              <w:t>Prepared by Ontario Land Surveyor</w:t>
            </w:r>
          </w:p>
        </w:tc>
        <w:tc>
          <w:tcPr>
            <w:tcW w:w="630" w:type="dxa"/>
            <w:shd w:val="clear" w:color="auto" w:fill="auto"/>
            <w:vAlign w:val="center"/>
          </w:tcPr>
          <w:p w14:paraId="566764CF"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D0" w14:textId="77777777" w:rsidR="00870072" w:rsidRPr="00F7067E" w:rsidRDefault="00870072" w:rsidP="00E2400D">
            <w:pPr>
              <w:spacing w:after="0"/>
              <w:rPr>
                <w:rFonts w:eastAsia="Times New Roman" w:cs="Arial"/>
                <w:b/>
                <w:szCs w:val="24"/>
              </w:rPr>
            </w:pPr>
          </w:p>
        </w:tc>
        <w:tc>
          <w:tcPr>
            <w:tcW w:w="630" w:type="dxa"/>
            <w:vAlign w:val="center"/>
          </w:tcPr>
          <w:p w14:paraId="566764D1"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4D2"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D3" w14:textId="77777777" w:rsidR="00870072" w:rsidRPr="00F7067E" w:rsidRDefault="00870072" w:rsidP="00E2400D">
            <w:pPr>
              <w:spacing w:after="0"/>
              <w:rPr>
                <w:rFonts w:eastAsia="Times New Roman" w:cs="Arial"/>
                <w:szCs w:val="24"/>
              </w:rPr>
            </w:pPr>
          </w:p>
        </w:tc>
        <w:tc>
          <w:tcPr>
            <w:tcW w:w="630" w:type="dxa"/>
            <w:shd w:val="clear" w:color="auto" w:fill="auto"/>
            <w:vAlign w:val="center"/>
          </w:tcPr>
          <w:p w14:paraId="566764D4" w14:textId="77777777" w:rsidR="00870072" w:rsidRPr="00F7067E" w:rsidRDefault="00870072" w:rsidP="00E2400D">
            <w:pPr>
              <w:spacing w:after="0"/>
              <w:rPr>
                <w:rFonts w:eastAsia="Times New Roman" w:cs="Arial"/>
                <w:szCs w:val="24"/>
              </w:rPr>
            </w:pPr>
          </w:p>
        </w:tc>
        <w:tc>
          <w:tcPr>
            <w:tcW w:w="630" w:type="dxa"/>
            <w:shd w:val="clear" w:color="auto" w:fill="auto"/>
            <w:vAlign w:val="center"/>
          </w:tcPr>
          <w:p w14:paraId="566764D5" w14:textId="77777777" w:rsidR="00870072" w:rsidRPr="00F7067E" w:rsidRDefault="00870072" w:rsidP="00E2400D">
            <w:pPr>
              <w:spacing w:after="0"/>
              <w:rPr>
                <w:rFonts w:eastAsia="Times New Roman" w:cs="Arial"/>
                <w:szCs w:val="24"/>
              </w:rPr>
            </w:pPr>
          </w:p>
        </w:tc>
      </w:tr>
      <w:tr w:rsidR="00870072" w:rsidRPr="00F7067E" w14:paraId="566764E1" w14:textId="77777777" w:rsidTr="00B43082">
        <w:trPr>
          <w:trHeight w:val="467"/>
        </w:trPr>
        <w:tc>
          <w:tcPr>
            <w:tcW w:w="720" w:type="dxa"/>
            <w:vMerge/>
            <w:shd w:val="clear" w:color="auto" w:fill="auto"/>
          </w:tcPr>
          <w:p w14:paraId="566764D7"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4D8" w14:textId="77777777" w:rsidR="00870072" w:rsidRPr="00F7067E" w:rsidRDefault="00870072" w:rsidP="00E2400D">
            <w:pPr>
              <w:spacing w:after="0"/>
              <w:rPr>
                <w:rFonts w:eastAsia="Times New Roman" w:cs="Arial"/>
                <w:szCs w:val="24"/>
              </w:rPr>
            </w:pPr>
          </w:p>
        </w:tc>
        <w:tc>
          <w:tcPr>
            <w:tcW w:w="3960" w:type="dxa"/>
            <w:shd w:val="clear" w:color="auto" w:fill="auto"/>
          </w:tcPr>
          <w:p w14:paraId="566764D9" w14:textId="77777777" w:rsidR="00870072" w:rsidRPr="00F7067E" w:rsidRDefault="00870072" w:rsidP="00CC5A1F">
            <w:pPr>
              <w:numPr>
                <w:ilvl w:val="0"/>
                <w:numId w:val="22"/>
              </w:numPr>
              <w:spacing w:before="120" w:after="120"/>
              <w:ind w:left="259" w:hanging="259"/>
              <w:rPr>
                <w:rFonts w:eastAsia="Times New Roman" w:cs="Arial"/>
                <w:szCs w:val="24"/>
              </w:rPr>
            </w:pPr>
            <w:r w:rsidRPr="00F7067E">
              <w:rPr>
                <w:rFonts w:eastAsia="Times New Roman" w:cs="Arial"/>
                <w:szCs w:val="24"/>
              </w:rPr>
              <w:t>Include all items listed in Item 1 a–d</w:t>
            </w:r>
          </w:p>
        </w:tc>
        <w:tc>
          <w:tcPr>
            <w:tcW w:w="630" w:type="dxa"/>
            <w:shd w:val="clear" w:color="auto" w:fill="auto"/>
            <w:vAlign w:val="center"/>
          </w:tcPr>
          <w:p w14:paraId="566764DA"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DB" w14:textId="77777777" w:rsidR="00870072" w:rsidRPr="00F7067E" w:rsidRDefault="00870072" w:rsidP="00E2400D">
            <w:pPr>
              <w:spacing w:after="0"/>
              <w:rPr>
                <w:rFonts w:eastAsia="Times New Roman" w:cs="Arial"/>
                <w:b/>
                <w:szCs w:val="24"/>
              </w:rPr>
            </w:pPr>
          </w:p>
        </w:tc>
        <w:tc>
          <w:tcPr>
            <w:tcW w:w="630" w:type="dxa"/>
            <w:vAlign w:val="center"/>
          </w:tcPr>
          <w:p w14:paraId="566764DC"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4DD"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DE" w14:textId="77777777" w:rsidR="00870072" w:rsidRPr="00F7067E" w:rsidRDefault="00870072" w:rsidP="00E2400D">
            <w:pPr>
              <w:spacing w:after="0"/>
              <w:rPr>
                <w:rFonts w:eastAsia="Times New Roman" w:cs="Arial"/>
                <w:szCs w:val="24"/>
              </w:rPr>
            </w:pPr>
          </w:p>
        </w:tc>
        <w:tc>
          <w:tcPr>
            <w:tcW w:w="630" w:type="dxa"/>
            <w:shd w:val="clear" w:color="auto" w:fill="auto"/>
            <w:vAlign w:val="center"/>
          </w:tcPr>
          <w:p w14:paraId="566764DF" w14:textId="77777777" w:rsidR="00870072" w:rsidRPr="00F7067E" w:rsidRDefault="00870072" w:rsidP="00E2400D">
            <w:pPr>
              <w:spacing w:after="0"/>
              <w:rPr>
                <w:rFonts w:eastAsia="Times New Roman" w:cs="Arial"/>
                <w:szCs w:val="24"/>
              </w:rPr>
            </w:pPr>
          </w:p>
        </w:tc>
        <w:tc>
          <w:tcPr>
            <w:tcW w:w="630" w:type="dxa"/>
            <w:shd w:val="clear" w:color="auto" w:fill="auto"/>
            <w:vAlign w:val="center"/>
          </w:tcPr>
          <w:p w14:paraId="566764E0" w14:textId="77777777" w:rsidR="00870072" w:rsidRPr="00F7067E" w:rsidRDefault="00870072" w:rsidP="00E2400D">
            <w:pPr>
              <w:spacing w:after="0"/>
              <w:rPr>
                <w:rFonts w:eastAsia="Times New Roman" w:cs="Arial"/>
                <w:szCs w:val="24"/>
              </w:rPr>
            </w:pPr>
          </w:p>
        </w:tc>
      </w:tr>
      <w:tr w:rsidR="00870072" w:rsidRPr="00F7067E" w14:paraId="566764EC" w14:textId="77777777" w:rsidTr="00B43082">
        <w:trPr>
          <w:trHeight w:val="728"/>
        </w:trPr>
        <w:tc>
          <w:tcPr>
            <w:tcW w:w="720" w:type="dxa"/>
            <w:vMerge/>
            <w:shd w:val="clear" w:color="auto" w:fill="auto"/>
          </w:tcPr>
          <w:p w14:paraId="566764E2"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4E3" w14:textId="77777777" w:rsidR="00870072" w:rsidRPr="00F7067E" w:rsidRDefault="00870072" w:rsidP="00E2400D">
            <w:pPr>
              <w:spacing w:after="0"/>
              <w:rPr>
                <w:rFonts w:eastAsia="Times New Roman" w:cs="Arial"/>
                <w:szCs w:val="24"/>
              </w:rPr>
            </w:pPr>
          </w:p>
        </w:tc>
        <w:tc>
          <w:tcPr>
            <w:tcW w:w="3960" w:type="dxa"/>
            <w:shd w:val="clear" w:color="auto" w:fill="auto"/>
          </w:tcPr>
          <w:p w14:paraId="566764E4" w14:textId="77777777" w:rsidR="00870072" w:rsidRPr="00F7067E" w:rsidRDefault="00870072" w:rsidP="00FE7A5B">
            <w:pPr>
              <w:numPr>
                <w:ilvl w:val="0"/>
                <w:numId w:val="22"/>
              </w:numPr>
              <w:tabs>
                <w:tab w:val="left" w:pos="342"/>
              </w:tabs>
              <w:spacing w:before="120" w:after="120"/>
              <w:ind w:left="342" w:hanging="342"/>
              <w:rPr>
                <w:rFonts w:eastAsia="Times New Roman" w:cs="Arial"/>
                <w:szCs w:val="24"/>
              </w:rPr>
            </w:pPr>
            <w:r w:rsidRPr="00F7067E">
              <w:rPr>
                <w:rFonts w:eastAsia="Times New Roman" w:cs="Arial"/>
                <w:szCs w:val="24"/>
              </w:rPr>
              <w:t>Location of catch basins, curb cuts, retaining walls, sidewalks</w:t>
            </w:r>
          </w:p>
        </w:tc>
        <w:tc>
          <w:tcPr>
            <w:tcW w:w="630" w:type="dxa"/>
            <w:shd w:val="clear" w:color="auto" w:fill="auto"/>
            <w:vAlign w:val="center"/>
          </w:tcPr>
          <w:p w14:paraId="566764E5"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E6" w14:textId="77777777" w:rsidR="00870072" w:rsidRPr="00F7067E" w:rsidRDefault="00870072" w:rsidP="00E2400D">
            <w:pPr>
              <w:spacing w:after="0"/>
              <w:rPr>
                <w:rFonts w:eastAsia="Times New Roman" w:cs="Arial"/>
                <w:b/>
                <w:szCs w:val="24"/>
              </w:rPr>
            </w:pPr>
          </w:p>
        </w:tc>
        <w:tc>
          <w:tcPr>
            <w:tcW w:w="630" w:type="dxa"/>
            <w:vAlign w:val="center"/>
          </w:tcPr>
          <w:p w14:paraId="566764E7"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4E8"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E9" w14:textId="77777777" w:rsidR="00870072" w:rsidRPr="00F7067E" w:rsidRDefault="00870072" w:rsidP="00E2400D">
            <w:pPr>
              <w:spacing w:after="0"/>
              <w:rPr>
                <w:rFonts w:eastAsia="Times New Roman" w:cs="Arial"/>
                <w:szCs w:val="24"/>
              </w:rPr>
            </w:pPr>
          </w:p>
        </w:tc>
        <w:tc>
          <w:tcPr>
            <w:tcW w:w="630" w:type="dxa"/>
            <w:shd w:val="clear" w:color="auto" w:fill="auto"/>
            <w:vAlign w:val="center"/>
          </w:tcPr>
          <w:p w14:paraId="566764EA" w14:textId="77777777" w:rsidR="00870072" w:rsidRPr="00F7067E" w:rsidRDefault="00870072" w:rsidP="00E2400D">
            <w:pPr>
              <w:spacing w:after="0"/>
              <w:rPr>
                <w:rFonts w:eastAsia="Times New Roman" w:cs="Arial"/>
                <w:szCs w:val="24"/>
              </w:rPr>
            </w:pPr>
          </w:p>
        </w:tc>
        <w:tc>
          <w:tcPr>
            <w:tcW w:w="630" w:type="dxa"/>
            <w:shd w:val="clear" w:color="auto" w:fill="auto"/>
            <w:vAlign w:val="center"/>
          </w:tcPr>
          <w:p w14:paraId="566764EB" w14:textId="77777777" w:rsidR="00870072" w:rsidRPr="00F7067E" w:rsidRDefault="00870072" w:rsidP="00E2400D">
            <w:pPr>
              <w:spacing w:after="0"/>
              <w:rPr>
                <w:rFonts w:eastAsia="Times New Roman" w:cs="Arial"/>
                <w:szCs w:val="24"/>
              </w:rPr>
            </w:pPr>
          </w:p>
        </w:tc>
      </w:tr>
      <w:tr w:rsidR="00870072" w:rsidRPr="00F7067E" w14:paraId="566764F7" w14:textId="77777777" w:rsidTr="00B43082">
        <w:trPr>
          <w:trHeight w:val="143"/>
        </w:trPr>
        <w:tc>
          <w:tcPr>
            <w:tcW w:w="720" w:type="dxa"/>
            <w:vMerge/>
            <w:shd w:val="clear" w:color="auto" w:fill="auto"/>
          </w:tcPr>
          <w:p w14:paraId="566764ED"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4EE" w14:textId="77777777" w:rsidR="00870072" w:rsidRPr="00F7067E" w:rsidRDefault="00870072" w:rsidP="00E2400D">
            <w:pPr>
              <w:spacing w:after="0"/>
              <w:rPr>
                <w:rFonts w:eastAsia="Times New Roman" w:cs="Arial"/>
                <w:szCs w:val="24"/>
              </w:rPr>
            </w:pPr>
          </w:p>
        </w:tc>
        <w:tc>
          <w:tcPr>
            <w:tcW w:w="3960" w:type="dxa"/>
            <w:shd w:val="clear" w:color="auto" w:fill="auto"/>
          </w:tcPr>
          <w:p w14:paraId="566764EF" w14:textId="77777777" w:rsidR="00870072" w:rsidRPr="00F7067E" w:rsidRDefault="00870072" w:rsidP="00FE7A5B">
            <w:pPr>
              <w:pStyle w:val="ListParagraph"/>
              <w:numPr>
                <w:ilvl w:val="0"/>
                <w:numId w:val="22"/>
              </w:numPr>
              <w:tabs>
                <w:tab w:val="clear" w:pos="720"/>
                <w:tab w:val="num" w:pos="342"/>
              </w:tabs>
              <w:spacing w:before="120" w:after="120"/>
              <w:ind w:left="342" w:hanging="342"/>
              <w:rPr>
                <w:rFonts w:ascii="Arial" w:hAnsi="Arial" w:cs="Arial"/>
              </w:rPr>
            </w:pPr>
            <w:r w:rsidRPr="00F7067E">
              <w:rPr>
                <w:rFonts w:ascii="Arial" w:hAnsi="Arial" w:cs="Arial"/>
              </w:rPr>
              <w:t>Existing and proposed elevations within the site and property lines, retaining wall elevation, slopes of driveways, drainage flow and swales</w:t>
            </w:r>
          </w:p>
        </w:tc>
        <w:tc>
          <w:tcPr>
            <w:tcW w:w="630" w:type="dxa"/>
            <w:shd w:val="clear" w:color="auto" w:fill="auto"/>
            <w:vAlign w:val="center"/>
          </w:tcPr>
          <w:p w14:paraId="566764F0"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F1" w14:textId="77777777" w:rsidR="00870072" w:rsidRPr="00F7067E" w:rsidRDefault="00870072" w:rsidP="00E2400D">
            <w:pPr>
              <w:spacing w:after="0"/>
              <w:rPr>
                <w:rFonts w:eastAsia="Times New Roman" w:cs="Arial"/>
                <w:b/>
                <w:szCs w:val="24"/>
              </w:rPr>
            </w:pPr>
          </w:p>
        </w:tc>
        <w:tc>
          <w:tcPr>
            <w:tcW w:w="630" w:type="dxa"/>
            <w:vAlign w:val="center"/>
          </w:tcPr>
          <w:p w14:paraId="566764F2"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4F3"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F4" w14:textId="77777777" w:rsidR="00870072" w:rsidRPr="00F7067E" w:rsidRDefault="00870072" w:rsidP="00E2400D">
            <w:pPr>
              <w:spacing w:after="0"/>
              <w:rPr>
                <w:rFonts w:eastAsia="Times New Roman" w:cs="Arial"/>
                <w:szCs w:val="24"/>
              </w:rPr>
            </w:pPr>
          </w:p>
        </w:tc>
        <w:tc>
          <w:tcPr>
            <w:tcW w:w="630" w:type="dxa"/>
            <w:shd w:val="clear" w:color="auto" w:fill="auto"/>
            <w:vAlign w:val="center"/>
          </w:tcPr>
          <w:p w14:paraId="566764F5" w14:textId="77777777" w:rsidR="00870072" w:rsidRPr="00F7067E" w:rsidRDefault="00870072" w:rsidP="00E2400D">
            <w:pPr>
              <w:spacing w:after="0"/>
              <w:rPr>
                <w:rFonts w:eastAsia="Times New Roman" w:cs="Arial"/>
                <w:szCs w:val="24"/>
              </w:rPr>
            </w:pPr>
          </w:p>
        </w:tc>
        <w:tc>
          <w:tcPr>
            <w:tcW w:w="630" w:type="dxa"/>
            <w:shd w:val="clear" w:color="auto" w:fill="auto"/>
            <w:vAlign w:val="center"/>
          </w:tcPr>
          <w:p w14:paraId="566764F6" w14:textId="77777777" w:rsidR="00870072" w:rsidRPr="00F7067E" w:rsidRDefault="00870072" w:rsidP="00E2400D">
            <w:pPr>
              <w:spacing w:after="0"/>
              <w:rPr>
                <w:rFonts w:eastAsia="Times New Roman" w:cs="Arial"/>
                <w:szCs w:val="24"/>
              </w:rPr>
            </w:pPr>
          </w:p>
        </w:tc>
      </w:tr>
      <w:tr w:rsidR="00870072" w:rsidRPr="00F7067E" w14:paraId="56676502" w14:textId="77777777" w:rsidTr="00B43082">
        <w:trPr>
          <w:cantSplit/>
          <w:trHeight w:val="872"/>
        </w:trPr>
        <w:tc>
          <w:tcPr>
            <w:tcW w:w="720" w:type="dxa"/>
            <w:vMerge w:val="restart"/>
            <w:shd w:val="clear" w:color="auto" w:fill="auto"/>
          </w:tcPr>
          <w:p w14:paraId="566764F8" w14:textId="77777777" w:rsidR="00870072" w:rsidRPr="00F7067E" w:rsidRDefault="00870072" w:rsidP="00E2400D">
            <w:pPr>
              <w:spacing w:after="0"/>
              <w:rPr>
                <w:rFonts w:eastAsia="Times New Roman" w:cs="Arial"/>
                <w:szCs w:val="24"/>
              </w:rPr>
            </w:pPr>
            <w:r w:rsidRPr="00F7067E">
              <w:rPr>
                <w:rFonts w:eastAsia="Times New Roman" w:cs="Arial"/>
                <w:szCs w:val="24"/>
              </w:rPr>
              <w:lastRenderedPageBreak/>
              <w:t>3.</w:t>
            </w:r>
          </w:p>
        </w:tc>
        <w:tc>
          <w:tcPr>
            <w:tcW w:w="1507" w:type="dxa"/>
            <w:vMerge w:val="restart"/>
            <w:shd w:val="clear" w:color="auto" w:fill="auto"/>
          </w:tcPr>
          <w:p w14:paraId="566764F9" w14:textId="77777777" w:rsidR="00870072" w:rsidRPr="00F7067E" w:rsidRDefault="00870072" w:rsidP="00E2400D">
            <w:pPr>
              <w:spacing w:after="0"/>
              <w:rPr>
                <w:rFonts w:eastAsia="Times New Roman" w:cs="Arial"/>
                <w:szCs w:val="24"/>
              </w:rPr>
            </w:pPr>
            <w:r w:rsidRPr="00F7067E">
              <w:rPr>
                <w:rFonts w:eastAsia="Times New Roman" w:cs="Arial"/>
                <w:szCs w:val="24"/>
              </w:rPr>
              <w:t>Structural</w:t>
            </w:r>
          </w:p>
        </w:tc>
        <w:tc>
          <w:tcPr>
            <w:tcW w:w="3960" w:type="dxa"/>
            <w:shd w:val="clear" w:color="auto" w:fill="auto"/>
          </w:tcPr>
          <w:p w14:paraId="566764FA" w14:textId="77777777" w:rsidR="00870072" w:rsidRPr="00F7067E" w:rsidRDefault="00870072" w:rsidP="00CC5A1F">
            <w:pPr>
              <w:numPr>
                <w:ilvl w:val="0"/>
                <w:numId w:val="54"/>
              </w:numPr>
              <w:tabs>
                <w:tab w:val="clear" w:pos="720"/>
              </w:tabs>
              <w:spacing w:before="120" w:after="120"/>
              <w:ind w:left="346" w:hanging="346"/>
              <w:rPr>
                <w:rFonts w:eastAsia="Times New Roman" w:cs="Arial"/>
                <w:szCs w:val="24"/>
              </w:rPr>
            </w:pPr>
            <w:r w:rsidRPr="00F7067E">
              <w:rPr>
                <w:rFonts w:eastAsia="Times New Roman" w:cs="Arial"/>
                <w:szCs w:val="24"/>
              </w:rPr>
              <w:t>Foundation, floor and roof framing plans, footing, column and beam schedules, details and material specifications</w:t>
            </w:r>
          </w:p>
        </w:tc>
        <w:tc>
          <w:tcPr>
            <w:tcW w:w="630" w:type="dxa"/>
            <w:shd w:val="clear" w:color="auto" w:fill="auto"/>
            <w:vAlign w:val="center"/>
          </w:tcPr>
          <w:p w14:paraId="566764FB"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FC"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4FD" w14:textId="77777777" w:rsidR="00870072" w:rsidRPr="00F7067E" w:rsidRDefault="00870072" w:rsidP="00CC5A1F">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FE"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4FF"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00"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01" w14:textId="77777777" w:rsidR="00870072" w:rsidRPr="00F7067E" w:rsidRDefault="00870072" w:rsidP="00E2400D">
            <w:pPr>
              <w:spacing w:after="0"/>
              <w:rPr>
                <w:rFonts w:eastAsia="Times New Roman" w:cs="Arial"/>
                <w:b/>
                <w:szCs w:val="24"/>
              </w:rPr>
            </w:pPr>
          </w:p>
        </w:tc>
      </w:tr>
      <w:tr w:rsidR="00870072" w:rsidRPr="00F7067E" w14:paraId="5667650D" w14:textId="77777777" w:rsidTr="00B43082">
        <w:trPr>
          <w:trHeight w:val="692"/>
        </w:trPr>
        <w:tc>
          <w:tcPr>
            <w:tcW w:w="720" w:type="dxa"/>
            <w:vMerge/>
            <w:shd w:val="clear" w:color="auto" w:fill="auto"/>
          </w:tcPr>
          <w:p w14:paraId="56676503"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04" w14:textId="77777777" w:rsidR="00870072" w:rsidRPr="00F7067E" w:rsidRDefault="00870072" w:rsidP="00E2400D">
            <w:pPr>
              <w:spacing w:after="0"/>
              <w:rPr>
                <w:rFonts w:eastAsia="Times New Roman" w:cs="Arial"/>
                <w:szCs w:val="24"/>
              </w:rPr>
            </w:pPr>
          </w:p>
        </w:tc>
        <w:tc>
          <w:tcPr>
            <w:tcW w:w="3960" w:type="dxa"/>
            <w:shd w:val="clear" w:color="auto" w:fill="auto"/>
          </w:tcPr>
          <w:p w14:paraId="56676505" w14:textId="77777777" w:rsidR="00870072" w:rsidRPr="00F7067E" w:rsidRDefault="00870072" w:rsidP="00CC5A1F">
            <w:pPr>
              <w:numPr>
                <w:ilvl w:val="0"/>
                <w:numId w:val="54"/>
              </w:numPr>
              <w:spacing w:before="120" w:after="120"/>
              <w:ind w:left="259" w:hanging="259"/>
              <w:rPr>
                <w:rFonts w:eastAsia="Times New Roman" w:cs="Arial"/>
                <w:szCs w:val="24"/>
              </w:rPr>
            </w:pPr>
            <w:r w:rsidRPr="00F7067E">
              <w:rPr>
                <w:rFonts w:eastAsia="Times New Roman" w:cs="Arial"/>
                <w:szCs w:val="24"/>
              </w:rPr>
              <w:t>Design specifications, live and dead loading, wind and snow loading, earthquake loading</w:t>
            </w:r>
          </w:p>
        </w:tc>
        <w:tc>
          <w:tcPr>
            <w:tcW w:w="630" w:type="dxa"/>
            <w:shd w:val="clear" w:color="auto" w:fill="auto"/>
            <w:vAlign w:val="center"/>
          </w:tcPr>
          <w:p w14:paraId="56676506"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07" w14:textId="77777777" w:rsidR="00870072" w:rsidRPr="00F7067E" w:rsidRDefault="00870072" w:rsidP="00E2400D">
            <w:pPr>
              <w:spacing w:after="0"/>
              <w:rPr>
                <w:rFonts w:eastAsia="Times New Roman" w:cs="Arial"/>
                <w:b/>
                <w:szCs w:val="24"/>
              </w:rPr>
            </w:pPr>
          </w:p>
        </w:tc>
        <w:tc>
          <w:tcPr>
            <w:tcW w:w="630" w:type="dxa"/>
            <w:vAlign w:val="center"/>
          </w:tcPr>
          <w:p w14:paraId="56676508" w14:textId="77777777" w:rsidR="00870072" w:rsidRPr="00F7067E" w:rsidRDefault="00870072" w:rsidP="00CC5A1F">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09"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0A"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0B"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0C" w14:textId="77777777" w:rsidR="00870072" w:rsidRPr="00F7067E" w:rsidRDefault="00870072" w:rsidP="00E2400D">
            <w:pPr>
              <w:spacing w:after="0"/>
              <w:rPr>
                <w:rFonts w:eastAsia="Times New Roman" w:cs="Arial"/>
                <w:b/>
                <w:szCs w:val="24"/>
              </w:rPr>
            </w:pPr>
          </w:p>
        </w:tc>
      </w:tr>
      <w:tr w:rsidR="00870072" w:rsidRPr="00F7067E" w14:paraId="56676518" w14:textId="77777777" w:rsidTr="00B43082">
        <w:trPr>
          <w:trHeight w:val="1070"/>
        </w:trPr>
        <w:tc>
          <w:tcPr>
            <w:tcW w:w="720" w:type="dxa"/>
            <w:vMerge/>
            <w:shd w:val="clear" w:color="auto" w:fill="auto"/>
          </w:tcPr>
          <w:p w14:paraId="5667650E"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0F" w14:textId="77777777" w:rsidR="00870072" w:rsidRPr="00F7067E" w:rsidRDefault="00870072" w:rsidP="00E2400D">
            <w:pPr>
              <w:spacing w:after="0"/>
              <w:rPr>
                <w:rFonts w:eastAsia="Times New Roman" w:cs="Arial"/>
                <w:szCs w:val="24"/>
              </w:rPr>
            </w:pPr>
          </w:p>
        </w:tc>
        <w:tc>
          <w:tcPr>
            <w:tcW w:w="3960" w:type="dxa"/>
            <w:shd w:val="clear" w:color="auto" w:fill="auto"/>
          </w:tcPr>
          <w:p w14:paraId="56676510" w14:textId="77777777" w:rsidR="00870072" w:rsidRPr="00F7067E" w:rsidRDefault="00870072" w:rsidP="00CC5A1F">
            <w:pPr>
              <w:numPr>
                <w:ilvl w:val="0"/>
                <w:numId w:val="54"/>
              </w:numPr>
              <w:spacing w:before="120" w:after="120"/>
              <w:ind w:left="259" w:hanging="259"/>
              <w:rPr>
                <w:rFonts w:eastAsia="Times New Roman" w:cs="Arial"/>
                <w:szCs w:val="24"/>
              </w:rPr>
            </w:pPr>
            <w:r w:rsidRPr="00F7067E">
              <w:rPr>
                <w:rFonts w:eastAsia="Times New Roman" w:cs="Arial"/>
                <w:szCs w:val="24"/>
              </w:rPr>
              <w:t>Structural drawings sealed by a professional engineer for all structural elements not within the scope of Part 9 of the building code</w:t>
            </w:r>
          </w:p>
        </w:tc>
        <w:tc>
          <w:tcPr>
            <w:tcW w:w="630" w:type="dxa"/>
            <w:shd w:val="clear" w:color="auto" w:fill="auto"/>
            <w:vAlign w:val="center"/>
          </w:tcPr>
          <w:p w14:paraId="56676511"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12"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513" w14:textId="77777777" w:rsidR="00870072" w:rsidRPr="00F7067E" w:rsidRDefault="00870072" w:rsidP="00CC5A1F">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14"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15"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16"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17" w14:textId="77777777" w:rsidR="00870072" w:rsidRPr="00F7067E" w:rsidRDefault="00870072" w:rsidP="00E2400D">
            <w:pPr>
              <w:spacing w:after="0"/>
              <w:rPr>
                <w:rFonts w:eastAsia="Times New Roman" w:cs="Arial"/>
                <w:b/>
                <w:szCs w:val="24"/>
              </w:rPr>
            </w:pPr>
          </w:p>
        </w:tc>
      </w:tr>
      <w:tr w:rsidR="00870072" w:rsidRPr="00F7067E" w14:paraId="56676523" w14:textId="77777777" w:rsidTr="00B43082">
        <w:trPr>
          <w:trHeight w:val="170"/>
        </w:trPr>
        <w:tc>
          <w:tcPr>
            <w:tcW w:w="720" w:type="dxa"/>
            <w:vMerge/>
            <w:shd w:val="clear" w:color="auto" w:fill="auto"/>
          </w:tcPr>
          <w:p w14:paraId="56676519"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1A" w14:textId="77777777" w:rsidR="00870072" w:rsidRPr="00F7067E" w:rsidRDefault="00870072" w:rsidP="00E2400D">
            <w:pPr>
              <w:spacing w:after="0"/>
              <w:rPr>
                <w:rFonts w:eastAsia="Times New Roman" w:cs="Arial"/>
                <w:szCs w:val="24"/>
              </w:rPr>
            </w:pPr>
          </w:p>
        </w:tc>
        <w:tc>
          <w:tcPr>
            <w:tcW w:w="3960" w:type="dxa"/>
            <w:shd w:val="clear" w:color="auto" w:fill="auto"/>
          </w:tcPr>
          <w:p w14:paraId="5667651B" w14:textId="77777777" w:rsidR="00870072" w:rsidRPr="00F7067E" w:rsidRDefault="00870072" w:rsidP="00CC5A1F">
            <w:pPr>
              <w:pStyle w:val="ListParagraph"/>
              <w:numPr>
                <w:ilvl w:val="0"/>
                <w:numId w:val="54"/>
              </w:numPr>
              <w:spacing w:before="120" w:after="120"/>
              <w:ind w:left="252" w:hanging="252"/>
              <w:rPr>
                <w:rFonts w:ascii="Arial" w:hAnsi="Arial" w:cs="Arial"/>
              </w:rPr>
            </w:pPr>
            <w:r w:rsidRPr="00F7067E">
              <w:rPr>
                <w:rFonts w:ascii="Arial" w:hAnsi="Arial" w:cs="Arial"/>
              </w:rPr>
              <w:t>Roof and floor truss drawings sealed by a professional engineer</w:t>
            </w:r>
          </w:p>
        </w:tc>
        <w:tc>
          <w:tcPr>
            <w:tcW w:w="630" w:type="dxa"/>
            <w:shd w:val="clear" w:color="auto" w:fill="auto"/>
            <w:vAlign w:val="center"/>
          </w:tcPr>
          <w:p w14:paraId="5667651C"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1D"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51E" w14:textId="77777777" w:rsidR="00870072" w:rsidRPr="00F7067E" w:rsidRDefault="00870072" w:rsidP="00CC5A1F">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1F"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20"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21"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22" w14:textId="77777777" w:rsidR="00870072" w:rsidRPr="00F7067E" w:rsidRDefault="00870072" w:rsidP="00E2400D">
            <w:pPr>
              <w:spacing w:after="0"/>
              <w:rPr>
                <w:rFonts w:eastAsia="Times New Roman" w:cs="Arial"/>
                <w:b/>
                <w:szCs w:val="24"/>
              </w:rPr>
            </w:pPr>
          </w:p>
        </w:tc>
      </w:tr>
      <w:tr w:rsidR="00870072" w:rsidRPr="00F7067E" w14:paraId="5667652E" w14:textId="77777777" w:rsidTr="00B43082">
        <w:trPr>
          <w:trHeight w:val="620"/>
        </w:trPr>
        <w:tc>
          <w:tcPr>
            <w:tcW w:w="720" w:type="dxa"/>
            <w:vMerge w:val="restart"/>
            <w:shd w:val="clear" w:color="auto" w:fill="auto"/>
          </w:tcPr>
          <w:p w14:paraId="56676524" w14:textId="77777777" w:rsidR="00870072" w:rsidRPr="00F7067E" w:rsidRDefault="00870072" w:rsidP="00E2400D">
            <w:pPr>
              <w:spacing w:after="0"/>
              <w:rPr>
                <w:rFonts w:eastAsia="Times New Roman" w:cs="Arial"/>
                <w:szCs w:val="24"/>
              </w:rPr>
            </w:pPr>
            <w:r w:rsidRPr="00F7067E">
              <w:rPr>
                <w:rFonts w:eastAsia="Times New Roman" w:cs="Arial"/>
                <w:szCs w:val="24"/>
              </w:rPr>
              <w:t>4.</w:t>
            </w:r>
          </w:p>
        </w:tc>
        <w:tc>
          <w:tcPr>
            <w:tcW w:w="1507" w:type="dxa"/>
            <w:vMerge w:val="restart"/>
            <w:shd w:val="clear" w:color="auto" w:fill="auto"/>
          </w:tcPr>
          <w:p w14:paraId="56676525" w14:textId="77777777" w:rsidR="00870072" w:rsidRPr="00F7067E" w:rsidRDefault="00870072" w:rsidP="00E2400D">
            <w:pPr>
              <w:spacing w:after="0"/>
              <w:rPr>
                <w:rFonts w:eastAsia="Times New Roman" w:cs="Arial"/>
                <w:sz w:val="22"/>
              </w:rPr>
            </w:pPr>
            <w:r w:rsidRPr="00F7067E">
              <w:rPr>
                <w:rFonts w:eastAsia="Times New Roman" w:cs="Arial"/>
                <w:sz w:val="22"/>
              </w:rPr>
              <w:t>Architectural</w:t>
            </w:r>
          </w:p>
        </w:tc>
        <w:tc>
          <w:tcPr>
            <w:tcW w:w="3960" w:type="dxa"/>
            <w:shd w:val="clear" w:color="auto" w:fill="auto"/>
          </w:tcPr>
          <w:p w14:paraId="56676526" w14:textId="77777777" w:rsidR="00870072" w:rsidRPr="00F7067E" w:rsidRDefault="00870072" w:rsidP="00CC5A1F">
            <w:pPr>
              <w:numPr>
                <w:ilvl w:val="0"/>
                <w:numId w:val="55"/>
              </w:numPr>
              <w:spacing w:before="120" w:after="120"/>
              <w:ind w:left="256" w:hanging="256"/>
              <w:rPr>
                <w:rFonts w:eastAsia="Times New Roman" w:cs="Arial"/>
                <w:szCs w:val="24"/>
              </w:rPr>
            </w:pPr>
            <w:r w:rsidRPr="00F7067E">
              <w:rPr>
                <w:rFonts w:eastAsia="Times New Roman" w:cs="Arial"/>
                <w:szCs w:val="24"/>
              </w:rPr>
              <w:t>Existing plans showing construction and room and space identification of all floors</w:t>
            </w:r>
          </w:p>
        </w:tc>
        <w:tc>
          <w:tcPr>
            <w:tcW w:w="630" w:type="dxa"/>
            <w:shd w:val="clear" w:color="auto" w:fill="auto"/>
            <w:vAlign w:val="center"/>
          </w:tcPr>
          <w:p w14:paraId="56676527"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28"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529"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52A"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2B"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2C"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2D"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r>
      <w:tr w:rsidR="00870072" w:rsidRPr="00F7067E" w14:paraId="56676539" w14:textId="77777777" w:rsidTr="00B43082">
        <w:trPr>
          <w:trHeight w:val="800"/>
        </w:trPr>
        <w:tc>
          <w:tcPr>
            <w:tcW w:w="720" w:type="dxa"/>
            <w:vMerge/>
            <w:shd w:val="clear" w:color="auto" w:fill="auto"/>
          </w:tcPr>
          <w:p w14:paraId="5667652F"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30" w14:textId="77777777" w:rsidR="00870072" w:rsidRPr="00F7067E" w:rsidRDefault="00870072" w:rsidP="00E2400D">
            <w:pPr>
              <w:spacing w:after="0"/>
              <w:rPr>
                <w:rFonts w:eastAsia="Times New Roman" w:cs="Arial"/>
                <w:szCs w:val="24"/>
              </w:rPr>
            </w:pPr>
          </w:p>
        </w:tc>
        <w:tc>
          <w:tcPr>
            <w:tcW w:w="3960" w:type="dxa"/>
            <w:shd w:val="clear" w:color="auto" w:fill="auto"/>
          </w:tcPr>
          <w:p w14:paraId="56676531" w14:textId="77777777" w:rsidR="00870072" w:rsidRPr="00F7067E" w:rsidRDefault="00870072" w:rsidP="00CC5A1F">
            <w:pPr>
              <w:numPr>
                <w:ilvl w:val="0"/>
                <w:numId w:val="55"/>
              </w:numPr>
              <w:spacing w:before="120" w:after="120"/>
              <w:ind w:left="259" w:hanging="259"/>
              <w:rPr>
                <w:rFonts w:eastAsia="Times New Roman" w:cs="Arial"/>
                <w:szCs w:val="24"/>
              </w:rPr>
            </w:pPr>
            <w:r w:rsidRPr="00F7067E">
              <w:rPr>
                <w:rFonts w:eastAsia="Times New Roman" w:cs="Arial"/>
                <w:szCs w:val="24"/>
              </w:rPr>
              <w:t>Plans of all floors including basements complete with all rooms and room names</w:t>
            </w:r>
          </w:p>
        </w:tc>
        <w:tc>
          <w:tcPr>
            <w:tcW w:w="630" w:type="dxa"/>
            <w:shd w:val="clear" w:color="auto" w:fill="auto"/>
            <w:vAlign w:val="center"/>
          </w:tcPr>
          <w:p w14:paraId="56676532"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33"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534" w14:textId="77777777" w:rsidR="00870072" w:rsidRPr="00F7067E" w:rsidRDefault="00870072" w:rsidP="00CC5A1F">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35"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36"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37"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38"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r>
      <w:tr w:rsidR="00870072" w:rsidRPr="00F7067E" w14:paraId="56676544" w14:textId="77777777" w:rsidTr="00B43082">
        <w:trPr>
          <w:trHeight w:val="710"/>
        </w:trPr>
        <w:tc>
          <w:tcPr>
            <w:tcW w:w="720" w:type="dxa"/>
            <w:vMerge/>
            <w:shd w:val="clear" w:color="auto" w:fill="auto"/>
          </w:tcPr>
          <w:p w14:paraId="5667653A"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3B" w14:textId="77777777" w:rsidR="00870072" w:rsidRPr="00F7067E" w:rsidRDefault="00870072" w:rsidP="00E2400D">
            <w:pPr>
              <w:spacing w:after="0"/>
              <w:rPr>
                <w:rFonts w:eastAsia="Times New Roman" w:cs="Arial"/>
                <w:szCs w:val="24"/>
              </w:rPr>
            </w:pPr>
          </w:p>
        </w:tc>
        <w:tc>
          <w:tcPr>
            <w:tcW w:w="3960" w:type="dxa"/>
            <w:shd w:val="clear" w:color="auto" w:fill="auto"/>
          </w:tcPr>
          <w:p w14:paraId="5667653C" w14:textId="77777777" w:rsidR="00870072" w:rsidRPr="00F7067E" w:rsidRDefault="00870072" w:rsidP="00CC5A1F">
            <w:pPr>
              <w:numPr>
                <w:ilvl w:val="0"/>
                <w:numId w:val="55"/>
              </w:numPr>
              <w:tabs>
                <w:tab w:val="left" w:pos="252"/>
              </w:tabs>
              <w:spacing w:before="120" w:after="120"/>
              <w:ind w:left="259" w:hanging="259"/>
              <w:rPr>
                <w:rFonts w:eastAsia="Times New Roman" w:cs="Arial"/>
                <w:szCs w:val="24"/>
              </w:rPr>
            </w:pPr>
            <w:r w:rsidRPr="00F7067E">
              <w:rPr>
                <w:rFonts w:eastAsia="Times New Roman" w:cs="Arial"/>
                <w:szCs w:val="24"/>
              </w:rPr>
              <w:t>Roof plan showing roof slope, drainage, roof and roofing construction details</w:t>
            </w:r>
          </w:p>
        </w:tc>
        <w:tc>
          <w:tcPr>
            <w:tcW w:w="630" w:type="dxa"/>
            <w:shd w:val="clear" w:color="auto" w:fill="auto"/>
            <w:vAlign w:val="center"/>
          </w:tcPr>
          <w:p w14:paraId="5667653D"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3E"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53F" w14:textId="77777777" w:rsidR="00870072" w:rsidRPr="00F7067E" w:rsidRDefault="00870072" w:rsidP="00CC5A1F">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40"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41"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42"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43" w14:textId="77777777" w:rsidR="00870072" w:rsidRPr="00F7067E" w:rsidRDefault="00870072" w:rsidP="00E2400D">
            <w:pPr>
              <w:spacing w:after="0"/>
              <w:rPr>
                <w:rFonts w:eastAsia="Times New Roman" w:cs="Arial"/>
                <w:b/>
                <w:szCs w:val="24"/>
              </w:rPr>
            </w:pPr>
          </w:p>
        </w:tc>
      </w:tr>
      <w:tr w:rsidR="00870072" w:rsidRPr="00F7067E" w14:paraId="5667654F" w14:textId="77777777" w:rsidTr="00B43082">
        <w:trPr>
          <w:trHeight w:val="1340"/>
        </w:trPr>
        <w:tc>
          <w:tcPr>
            <w:tcW w:w="720" w:type="dxa"/>
            <w:vMerge/>
            <w:shd w:val="clear" w:color="auto" w:fill="auto"/>
          </w:tcPr>
          <w:p w14:paraId="56676545"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46" w14:textId="77777777" w:rsidR="00870072" w:rsidRPr="00F7067E" w:rsidRDefault="00870072" w:rsidP="00E2400D">
            <w:pPr>
              <w:spacing w:after="0"/>
              <w:rPr>
                <w:rFonts w:eastAsia="Times New Roman" w:cs="Arial"/>
                <w:szCs w:val="24"/>
              </w:rPr>
            </w:pPr>
          </w:p>
        </w:tc>
        <w:tc>
          <w:tcPr>
            <w:tcW w:w="3960" w:type="dxa"/>
            <w:shd w:val="clear" w:color="auto" w:fill="auto"/>
          </w:tcPr>
          <w:p w14:paraId="56676547" w14:textId="77777777" w:rsidR="00870072" w:rsidRPr="00F7067E" w:rsidRDefault="00870072" w:rsidP="00CC5A1F">
            <w:pPr>
              <w:numPr>
                <w:ilvl w:val="0"/>
                <w:numId w:val="55"/>
              </w:numPr>
              <w:spacing w:before="120" w:after="120"/>
              <w:ind w:left="252" w:hanging="252"/>
              <w:rPr>
                <w:rFonts w:eastAsia="Times New Roman" w:cs="Arial"/>
                <w:szCs w:val="24"/>
              </w:rPr>
            </w:pPr>
            <w:r w:rsidRPr="00F7067E">
              <w:rPr>
                <w:rFonts w:eastAsia="Times New Roman" w:cs="Arial"/>
                <w:szCs w:val="24"/>
              </w:rPr>
              <w:t>Building elevations showing grade, floor and ceiling heights, overall building height, exterior finish materials, window heights and sizes and spatial separation requirements</w:t>
            </w:r>
          </w:p>
        </w:tc>
        <w:tc>
          <w:tcPr>
            <w:tcW w:w="630" w:type="dxa"/>
            <w:shd w:val="clear" w:color="auto" w:fill="auto"/>
            <w:vAlign w:val="center"/>
          </w:tcPr>
          <w:p w14:paraId="56676548"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49"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54A" w14:textId="77777777" w:rsidR="00870072" w:rsidRPr="00F7067E" w:rsidRDefault="00870072" w:rsidP="00CC5A1F">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4B"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4C"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4D"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4E" w14:textId="77777777" w:rsidR="00870072" w:rsidRPr="00F7067E" w:rsidRDefault="00870072" w:rsidP="00E2400D">
            <w:pPr>
              <w:spacing w:after="0"/>
              <w:rPr>
                <w:rFonts w:eastAsia="Times New Roman" w:cs="Arial"/>
                <w:b/>
                <w:szCs w:val="24"/>
              </w:rPr>
            </w:pPr>
          </w:p>
        </w:tc>
      </w:tr>
      <w:tr w:rsidR="00870072" w:rsidRPr="00F7067E" w14:paraId="5667655A" w14:textId="77777777" w:rsidTr="00B43082">
        <w:trPr>
          <w:trHeight w:val="1268"/>
        </w:trPr>
        <w:tc>
          <w:tcPr>
            <w:tcW w:w="720" w:type="dxa"/>
            <w:vMerge/>
            <w:shd w:val="clear" w:color="auto" w:fill="auto"/>
          </w:tcPr>
          <w:p w14:paraId="56676550"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51" w14:textId="77777777" w:rsidR="00870072" w:rsidRPr="00F7067E" w:rsidRDefault="00870072" w:rsidP="00E2400D">
            <w:pPr>
              <w:spacing w:after="0"/>
              <w:rPr>
                <w:rFonts w:eastAsia="Times New Roman" w:cs="Arial"/>
                <w:szCs w:val="24"/>
              </w:rPr>
            </w:pPr>
          </w:p>
        </w:tc>
        <w:tc>
          <w:tcPr>
            <w:tcW w:w="3960" w:type="dxa"/>
            <w:shd w:val="clear" w:color="auto" w:fill="auto"/>
          </w:tcPr>
          <w:p w14:paraId="56676552" w14:textId="77777777" w:rsidR="00870072" w:rsidRPr="00F7067E" w:rsidRDefault="00870072" w:rsidP="00CC5A1F">
            <w:pPr>
              <w:numPr>
                <w:ilvl w:val="0"/>
                <w:numId w:val="55"/>
              </w:numPr>
              <w:spacing w:before="120" w:after="120"/>
              <w:ind w:left="259" w:hanging="259"/>
              <w:rPr>
                <w:rFonts w:eastAsia="Times New Roman" w:cs="Arial"/>
                <w:szCs w:val="24"/>
              </w:rPr>
            </w:pPr>
            <w:r w:rsidRPr="00F7067E">
              <w:rPr>
                <w:rFonts w:eastAsia="Times New Roman" w:cs="Arial"/>
                <w:szCs w:val="24"/>
              </w:rPr>
              <w:t xml:space="preserve">Construction details including proposed wall section from footing to roof, specifications of all wall, floor and roof </w:t>
            </w:r>
            <w:r w:rsidRPr="00F7067E">
              <w:rPr>
                <w:rFonts w:eastAsia="Times New Roman" w:cs="Arial"/>
                <w:szCs w:val="24"/>
              </w:rPr>
              <w:lastRenderedPageBreak/>
              <w:t>assemblies and all building materials and construction specifications</w:t>
            </w:r>
          </w:p>
        </w:tc>
        <w:tc>
          <w:tcPr>
            <w:tcW w:w="630" w:type="dxa"/>
            <w:shd w:val="clear" w:color="auto" w:fill="auto"/>
            <w:vAlign w:val="center"/>
          </w:tcPr>
          <w:p w14:paraId="56676553" w14:textId="77777777" w:rsidR="00870072" w:rsidRPr="00F7067E" w:rsidRDefault="00870072" w:rsidP="00E2400D">
            <w:pPr>
              <w:spacing w:after="0"/>
              <w:rPr>
                <w:rFonts w:eastAsia="Times New Roman" w:cs="Arial"/>
                <w:b/>
                <w:szCs w:val="24"/>
              </w:rPr>
            </w:pPr>
            <w:r w:rsidRPr="00F7067E">
              <w:rPr>
                <w:rFonts w:eastAsia="Times New Roman" w:cs="Arial"/>
                <w:b/>
                <w:szCs w:val="24"/>
              </w:rPr>
              <w:lastRenderedPageBreak/>
              <w:t>X</w:t>
            </w:r>
          </w:p>
        </w:tc>
        <w:tc>
          <w:tcPr>
            <w:tcW w:w="630" w:type="dxa"/>
            <w:shd w:val="clear" w:color="auto" w:fill="auto"/>
            <w:vAlign w:val="center"/>
          </w:tcPr>
          <w:p w14:paraId="56676554"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555" w14:textId="77777777" w:rsidR="00870072" w:rsidRPr="00F7067E" w:rsidRDefault="00870072" w:rsidP="00CC5A1F">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56"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57"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58"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59" w14:textId="77777777" w:rsidR="00870072" w:rsidRPr="00F7067E" w:rsidRDefault="00870072" w:rsidP="00E2400D">
            <w:pPr>
              <w:spacing w:after="0"/>
              <w:rPr>
                <w:rFonts w:eastAsia="Times New Roman" w:cs="Arial"/>
                <w:b/>
                <w:szCs w:val="24"/>
              </w:rPr>
            </w:pPr>
          </w:p>
        </w:tc>
      </w:tr>
      <w:tr w:rsidR="00870072" w:rsidRPr="00F7067E" w14:paraId="56676565" w14:textId="77777777" w:rsidTr="00B43082">
        <w:trPr>
          <w:trHeight w:val="1070"/>
        </w:trPr>
        <w:tc>
          <w:tcPr>
            <w:tcW w:w="720" w:type="dxa"/>
            <w:vMerge/>
            <w:shd w:val="clear" w:color="auto" w:fill="auto"/>
          </w:tcPr>
          <w:p w14:paraId="5667655B"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5C" w14:textId="77777777" w:rsidR="00870072" w:rsidRPr="00F7067E" w:rsidRDefault="00870072" w:rsidP="00E2400D">
            <w:pPr>
              <w:spacing w:after="0"/>
              <w:rPr>
                <w:rFonts w:eastAsia="Times New Roman" w:cs="Arial"/>
                <w:szCs w:val="24"/>
              </w:rPr>
            </w:pPr>
          </w:p>
        </w:tc>
        <w:tc>
          <w:tcPr>
            <w:tcW w:w="3960" w:type="dxa"/>
            <w:shd w:val="clear" w:color="auto" w:fill="auto"/>
          </w:tcPr>
          <w:p w14:paraId="5667655D" w14:textId="77777777" w:rsidR="00870072" w:rsidRPr="00F7067E" w:rsidRDefault="00870072" w:rsidP="00CC5A1F">
            <w:pPr>
              <w:numPr>
                <w:ilvl w:val="0"/>
                <w:numId w:val="55"/>
              </w:numPr>
              <w:tabs>
                <w:tab w:val="left" w:pos="252"/>
              </w:tabs>
              <w:spacing w:before="120" w:after="120"/>
              <w:ind w:left="259" w:hanging="259"/>
              <w:rPr>
                <w:rFonts w:eastAsia="Times New Roman" w:cs="Arial"/>
                <w:szCs w:val="24"/>
              </w:rPr>
            </w:pPr>
            <w:r w:rsidRPr="00F7067E">
              <w:rPr>
                <w:rFonts w:eastAsia="Times New Roman" w:cs="Arial"/>
                <w:szCs w:val="24"/>
              </w:rPr>
              <w:t>Stairs, guards and handrail dimensions and details, window sizes and height above floor level; location and fuel type of all fireplaces</w:t>
            </w:r>
          </w:p>
        </w:tc>
        <w:tc>
          <w:tcPr>
            <w:tcW w:w="630" w:type="dxa"/>
            <w:shd w:val="clear" w:color="auto" w:fill="auto"/>
            <w:vAlign w:val="center"/>
          </w:tcPr>
          <w:p w14:paraId="5667655E"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5F"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560" w14:textId="77777777" w:rsidR="00870072" w:rsidRPr="00F7067E" w:rsidRDefault="00870072" w:rsidP="00CC5A1F">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61"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62"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63"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64" w14:textId="77777777" w:rsidR="00870072" w:rsidRPr="00F7067E" w:rsidRDefault="00870072" w:rsidP="00E2400D">
            <w:pPr>
              <w:spacing w:after="0"/>
              <w:rPr>
                <w:rFonts w:eastAsia="Times New Roman" w:cs="Arial"/>
                <w:b/>
                <w:szCs w:val="24"/>
              </w:rPr>
            </w:pPr>
          </w:p>
        </w:tc>
      </w:tr>
      <w:tr w:rsidR="00870072" w:rsidRPr="00F7067E" w14:paraId="56676570" w14:textId="77777777" w:rsidTr="00B43082">
        <w:trPr>
          <w:trHeight w:val="710"/>
        </w:trPr>
        <w:tc>
          <w:tcPr>
            <w:tcW w:w="720" w:type="dxa"/>
            <w:vMerge/>
            <w:shd w:val="clear" w:color="auto" w:fill="auto"/>
          </w:tcPr>
          <w:p w14:paraId="56676566"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67" w14:textId="77777777" w:rsidR="00870072" w:rsidRPr="00F7067E" w:rsidRDefault="00870072" w:rsidP="00E2400D">
            <w:pPr>
              <w:spacing w:after="0"/>
              <w:rPr>
                <w:rFonts w:eastAsia="Times New Roman" w:cs="Arial"/>
                <w:szCs w:val="24"/>
              </w:rPr>
            </w:pPr>
          </w:p>
        </w:tc>
        <w:tc>
          <w:tcPr>
            <w:tcW w:w="3960" w:type="dxa"/>
            <w:shd w:val="clear" w:color="auto" w:fill="auto"/>
          </w:tcPr>
          <w:p w14:paraId="56676568" w14:textId="77777777" w:rsidR="00870072" w:rsidRPr="00F7067E" w:rsidRDefault="00870072" w:rsidP="00CC5A1F">
            <w:pPr>
              <w:numPr>
                <w:ilvl w:val="0"/>
                <w:numId w:val="55"/>
              </w:numPr>
              <w:spacing w:before="120" w:after="120"/>
              <w:ind w:left="259" w:hanging="259"/>
              <w:rPr>
                <w:rFonts w:eastAsia="Times New Roman" w:cs="Arial"/>
                <w:szCs w:val="24"/>
              </w:rPr>
            </w:pPr>
            <w:r w:rsidRPr="00F7067E">
              <w:rPr>
                <w:rFonts w:eastAsia="Times New Roman" w:cs="Arial"/>
                <w:szCs w:val="24"/>
              </w:rPr>
              <w:t>Mezzanine plan showing construction, guardrails, egress</w:t>
            </w:r>
          </w:p>
        </w:tc>
        <w:tc>
          <w:tcPr>
            <w:tcW w:w="630" w:type="dxa"/>
            <w:shd w:val="clear" w:color="auto" w:fill="auto"/>
            <w:vAlign w:val="center"/>
          </w:tcPr>
          <w:p w14:paraId="56676569"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6A" w14:textId="77777777" w:rsidR="00870072" w:rsidRPr="00F7067E" w:rsidRDefault="00870072" w:rsidP="00E2400D">
            <w:pPr>
              <w:spacing w:after="0"/>
              <w:rPr>
                <w:rFonts w:eastAsia="Times New Roman" w:cs="Arial"/>
                <w:b/>
                <w:szCs w:val="24"/>
              </w:rPr>
            </w:pPr>
          </w:p>
        </w:tc>
        <w:tc>
          <w:tcPr>
            <w:tcW w:w="630" w:type="dxa"/>
            <w:vAlign w:val="center"/>
          </w:tcPr>
          <w:p w14:paraId="5667656B"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56C"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6D"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6E"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6F" w14:textId="77777777" w:rsidR="00870072" w:rsidRPr="00F7067E" w:rsidRDefault="00870072" w:rsidP="00E2400D">
            <w:pPr>
              <w:spacing w:after="0"/>
              <w:rPr>
                <w:rFonts w:eastAsia="Times New Roman" w:cs="Arial"/>
                <w:b/>
                <w:szCs w:val="24"/>
              </w:rPr>
            </w:pPr>
          </w:p>
        </w:tc>
      </w:tr>
      <w:tr w:rsidR="00870072" w:rsidRPr="00F7067E" w14:paraId="5667657B" w14:textId="77777777" w:rsidTr="00B43082">
        <w:trPr>
          <w:trHeight w:val="710"/>
        </w:trPr>
        <w:tc>
          <w:tcPr>
            <w:tcW w:w="720" w:type="dxa"/>
            <w:vMerge/>
            <w:shd w:val="clear" w:color="auto" w:fill="auto"/>
          </w:tcPr>
          <w:p w14:paraId="56676571"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72" w14:textId="77777777" w:rsidR="00870072" w:rsidRPr="00F7067E" w:rsidRDefault="00870072" w:rsidP="00E2400D">
            <w:pPr>
              <w:spacing w:after="0"/>
              <w:rPr>
                <w:rFonts w:eastAsia="Times New Roman" w:cs="Arial"/>
                <w:szCs w:val="24"/>
              </w:rPr>
            </w:pPr>
          </w:p>
        </w:tc>
        <w:tc>
          <w:tcPr>
            <w:tcW w:w="3960" w:type="dxa"/>
            <w:shd w:val="clear" w:color="auto" w:fill="auto"/>
          </w:tcPr>
          <w:p w14:paraId="56676573" w14:textId="77777777" w:rsidR="00870072" w:rsidRPr="00F7067E" w:rsidRDefault="00870072" w:rsidP="00CC5A1F">
            <w:pPr>
              <w:numPr>
                <w:ilvl w:val="0"/>
                <w:numId w:val="55"/>
              </w:numPr>
              <w:tabs>
                <w:tab w:val="left" w:pos="252"/>
              </w:tabs>
              <w:spacing w:before="120" w:after="120"/>
              <w:ind w:left="252" w:hanging="252"/>
              <w:rPr>
                <w:rFonts w:eastAsia="Times New Roman" w:cs="Arial"/>
                <w:szCs w:val="24"/>
              </w:rPr>
            </w:pPr>
            <w:r w:rsidRPr="00F7067E">
              <w:rPr>
                <w:rFonts w:eastAsia="Times New Roman" w:cs="Arial"/>
                <w:szCs w:val="24"/>
              </w:rPr>
              <w:t>Location and details of barrier free entrances and barrier free washrooms</w:t>
            </w:r>
          </w:p>
        </w:tc>
        <w:tc>
          <w:tcPr>
            <w:tcW w:w="630" w:type="dxa"/>
            <w:shd w:val="clear" w:color="auto" w:fill="auto"/>
            <w:vAlign w:val="center"/>
          </w:tcPr>
          <w:p w14:paraId="56676574"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75" w14:textId="77777777" w:rsidR="00870072" w:rsidRPr="00F7067E" w:rsidRDefault="00870072" w:rsidP="00E2400D">
            <w:pPr>
              <w:spacing w:after="0"/>
              <w:rPr>
                <w:rFonts w:eastAsia="Times New Roman" w:cs="Arial"/>
                <w:b/>
                <w:szCs w:val="24"/>
              </w:rPr>
            </w:pPr>
          </w:p>
        </w:tc>
        <w:tc>
          <w:tcPr>
            <w:tcW w:w="630" w:type="dxa"/>
            <w:vAlign w:val="center"/>
          </w:tcPr>
          <w:p w14:paraId="56676576"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577"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78"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79"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7A" w14:textId="77777777" w:rsidR="00870072" w:rsidRPr="00F7067E" w:rsidRDefault="00870072" w:rsidP="00E2400D">
            <w:pPr>
              <w:spacing w:after="0"/>
              <w:rPr>
                <w:rFonts w:eastAsia="Times New Roman" w:cs="Arial"/>
                <w:b/>
                <w:szCs w:val="24"/>
              </w:rPr>
            </w:pPr>
          </w:p>
        </w:tc>
      </w:tr>
      <w:tr w:rsidR="00870072" w:rsidRPr="00F7067E" w14:paraId="56676586" w14:textId="77777777" w:rsidTr="00B43082">
        <w:trPr>
          <w:trHeight w:val="800"/>
        </w:trPr>
        <w:tc>
          <w:tcPr>
            <w:tcW w:w="720" w:type="dxa"/>
            <w:vMerge/>
            <w:shd w:val="clear" w:color="auto" w:fill="auto"/>
          </w:tcPr>
          <w:p w14:paraId="5667657C"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7D" w14:textId="77777777" w:rsidR="00870072" w:rsidRPr="00F7067E" w:rsidRDefault="00870072" w:rsidP="00E2400D">
            <w:pPr>
              <w:spacing w:after="0"/>
              <w:rPr>
                <w:rFonts w:eastAsia="Times New Roman" w:cs="Arial"/>
                <w:szCs w:val="24"/>
              </w:rPr>
            </w:pPr>
          </w:p>
        </w:tc>
        <w:tc>
          <w:tcPr>
            <w:tcW w:w="3960" w:type="dxa"/>
            <w:shd w:val="clear" w:color="auto" w:fill="auto"/>
          </w:tcPr>
          <w:p w14:paraId="5667657E" w14:textId="77777777" w:rsidR="00870072" w:rsidRPr="00F7067E" w:rsidRDefault="00870072" w:rsidP="00CC5A1F">
            <w:pPr>
              <w:numPr>
                <w:ilvl w:val="0"/>
                <w:numId w:val="55"/>
              </w:numPr>
              <w:spacing w:before="120" w:after="120"/>
              <w:ind w:left="252" w:hanging="252"/>
              <w:rPr>
                <w:rFonts w:eastAsia="Times New Roman" w:cs="Arial"/>
                <w:szCs w:val="24"/>
              </w:rPr>
            </w:pPr>
            <w:r w:rsidRPr="00F7067E">
              <w:rPr>
                <w:rFonts w:eastAsia="Times New Roman" w:cs="Arial"/>
                <w:szCs w:val="24"/>
              </w:rPr>
              <w:t>Reflected ceiling plans, bulkhead details, horizontal service shaft details</w:t>
            </w:r>
          </w:p>
        </w:tc>
        <w:tc>
          <w:tcPr>
            <w:tcW w:w="630" w:type="dxa"/>
            <w:shd w:val="clear" w:color="auto" w:fill="auto"/>
            <w:vAlign w:val="center"/>
          </w:tcPr>
          <w:p w14:paraId="5667657F"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80" w14:textId="77777777" w:rsidR="00870072" w:rsidRPr="00F7067E" w:rsidRDefault="00870072" w:rsidP="00E2400D">
            <w:pPr>
              <w:spacing w:after="0"/>
              <w:rPr>
                <w:rFonts w:eastAsia="Times New Roman" w:cs="Arial"/>
                <w:b/>
                <w:szCs w:val="24"/>
              </w:rPr>
            </w:pPr>
          </w:p>
        </w:tc>
        <w:tc>
          <w:tcPr>
            <w:tcW w:w="630" w:type="dxa"/>
            <w:vAlign w:val="center"/>
          </w:tcPr>
          <w:p w14:paraId="56676581"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582"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83"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84"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85" w14:textId="77777777" w:rsidR="00870072" w:rsidRPr="00F7067E" w:rsidRDefault="00870072" w:rsidP="00E2400D">
            <w:pPr>
              <w:spacing w:after="0"/>
              <w:rPr>
                <w:rFonts w:eastAsia="Times New Roman" w:cs="Arial"/>
                <w:b/>
                <w:szCs w:val="24"/>
              </w:rPr>
            </w:pPr>
          </w:p>
        </w:tc>
      </w:tr>
      <w:tr w:rsidR="00870072" w:rsidRPr="00F7067E" w14:paraId="56676591" w14:textId="77777777" w:rsidTr="00B43082">
        <w:trPr>
          <w:trHeight w:val="710"/>
        </w:trPr>
        <w:tc>
          <w:tcPr>
            <w:tcW w:w="720" w:type="dxa"/>
            <w:vMerge/>
            <w:shd w:val="clear" w:color="auto" w:fill="auto"/>
          </w:tcPr>
          <w:p w14:paraId="56676587"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88" w14:textId="77777777" w:rsidR="00870072" w:rsidRPr="00F7067E" w:rsidRDefault="00870072" w:rsidP="00E2400D">
            <w:pPr>
              <w:spacing w:after="0"/>
              <w:rPr>
                <w:rFonts w:eastAsia="Times New Roman" w:cs="Arial"/>
                <w:szCs w:val="24"/>
              </w:rPr>
            </w:pPr>
          </w:p>
        </w:tc>
        <w:tc>
          <w:tcPr>
            <w:tcW w:w="3960" w:type="dxa"/>
            <w:shd w:val="clear" w:color="auto" w:fill="auto"/>
          </w:tcPr>
          <w:p w14:paraId="56676589" w14:textId="77777777" w:rsidR="00870072" w:rsidRPr="00F7067E" w:rsidRDefault="00870072" w:rsidP="00CC5A1F">
            <w:pPr>
              <w:numPr>
                <w:ilvl w:val="0"/>
                <w:numId w:val="55"/>
              </w:numPr>
              <w:spacing w:before="120" w:after="120"/>
              <w:ind w:left="252" w:hanging="252"/>
              <w:rPr>
                <w:rFonts w:eastAsia="Times New Roman" w:cs="Arial"/>
                <w:szCs w:val="24"/>
              </w:rPr>
            </w:pPr>
            <w:r w:rsidRPr="00F7067E">
              <w:rPr>
                <w:rFonts w:eastAsia="Times New Roman" w:cs="Arial"/>
                <w:szCs w:val="24"/>
              </w:rPr>
              <w:t>Roof equipment screening anchorage for window washing, roof access</w:t>
            </w:r>
          </w:p>
        </w:tc>
        <w:tc>
          <w:tcPr>
            <w:tcW w:w="630" w:type="dxa"/>
            <w:shd w:val="clear" w:color="auto" w:fill="auto"/>
            <w:vAlign w:val="center"/>
          </w:tcPr>
          <w:p w14:paraId="5667658A"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8B" w14:textId="77777777" w:rsidR="00870072" w:rsidRPr="00F7067E" w:rsidRDefault="00870072" w:rsidP="00E2400D">
            <w:pPr>
              <w:spacing w:after="0"/>
              <w:rPr>
                <w:rFonts w:eastAsia="Times New Roman" w:cs="Arial"/>
                <w:b/>
                <w:szCs w:val="24"/>
              </w:rPr>
            </w:pPr>
          </w:p>
        </w:tc>
        <w:tc>
          <w:tcPr>
            <w:tcW w:w="630" w:type="dxa"/>
            <w:vAlign w:val="center"/>
          </w:tcPr>
          <w:p w14:paraId="5667658C"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58D"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8E"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8F"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90" w14:textId="77777777" w:rsidR="00870072" w:rsidRPr="00F7067E" w:rsidRDefault="00870072" w:rsidP="00E2400D">
            <w:pPr>
              <w:spacing w:after="0"/>
              <w:rPr>
                <w:rFonts w:eastAsia="Times New Roman" w:cs="Arial"/>
                <w:b/>
                <w:szCs w:val="24"/>
              </w:rPr>
            </w:pPr>
          </w:p>
        </w:tc>
      </w:tr>
      <w:tr w:rsidR="00870072" w:rsidRPr="00F7067E" w14:paraId="5667659C" w14:textId="77777777" w:rsidTr="00B43082">
        <w:trPr>
          <w:trHeight w:val="980"/>
        </w:trPr>
        <w:tc>
          <w:tcPr>
            <w:tcW w:w="720" w:type="dxa"/>
            <w:vMerge/>
            <w:shd w:val="clear" w:color="auto" w:fill="auto"/>
          </w:tcPr>
          <w:p w14:paraId="56676592"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93" w14:textId="77777777" w:rsidR="00870072" w:rsidRPr="00F7067E" w:rsidRDefault="00870072" w:rsidP="00E2400D">
            <w:pPr>
              <w:spacing w:after="0"/>
              <w:rPr>
                <w:rFonts w:eastAsia="Times New Roman" w:cs="Arial"/>
                <w:szCs w:val="24"/>
              </w:rPr>
            </w:pPr>
          </w:p>
        </w:tc>
        <w:tc>
          <w:tcPr>
            <w:tcW w:w="3960" w:type="dxa"/>
            <w:shd w:val="clear" w:color="auto" w:fill="auto"/>
          </w:tcPr>
          <w:p w14:paraId="56676594" w14:textId="77777777" w:rsidR="00870072" w:rsidRPr="00F7067E" w:rsidRDefault="00870072" w:rsidP="00CC5A1F">
            <w:pPr>
              <w:numPr>
                <w:ilvl w:val="0"/>
                <w:numId w:val="55"/>
              </w:numPr>
              <w:spacing w:before="120" w:after="120"/>
              <w:ind w:left="252" w:hanging="252"/>
              <w:rPr>
                <w:rFonts w:eastAsia="Times New Roman" w:cs="Arial"/>
                <w:szCs w:val="24"/>
              </w:rPr>
            </w:pPr>
            <w:r w:rsidRPr="00F7067E">
              <w:rPr>
                <w:rFonts w:eastAsia="Times New Roman" w:cs="Arial"/>
                <w:szCs w:val="24"/>
              </w:rPr>
              <w:t>Building cross sections showing grade, floor and ceiling heights, horizontal and vertical fire separations</w:t>
            </w:r>
          </w:p>
        </w:tc>
        <w:tc>
          <w:tcPr>
            <w:tcW w:w="630" w:type="dxa"/>
            <w:shd w:val="clear" w:color="auto" w:fill="auto"/>
            <w:vAlign w:val="center"/>
          </w:tcPr>
          <w:p w14:paraId="56676595"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96"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597" w14:textId="77777777" w:rsidR="00870072" w:rsidRPr="00F7067E" w:rsidRDefault="00870072" w:rsidP="00CC5A1F">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98"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99"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9A"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9B" w14:textId="77777777" w:rsidR="00870072" w:rsidRPr="00F7067E" w:rsidRDefault="00870072" w:rsidP="00E2400D">
            <w:pPr>
              <w:spacing w:after="0"/>
              <w:rPr>
                <w:rFonts w:eastAsia="Times New Roman" w:cs="Arial"/>
                <w:b/>
                <w:szCs w:val="24"/>
              </w:rPr>
            </w:pPr>
          </w:p>
        </w:tc>
      </w:tr>
      <w:tr w:rsidR="00870072" w:rsidRPr="00F7067E" w14:paraId="566765A7" w14:textId="77777777" w:rsidTr="00B43082">
        <w:trPr>
          <w:trHeight w:val="710"/>
        </w:trPr>
        <w:tc>
          <w:tcPr>
            <w:tcW w:w="720" w:type="dxa"/>
            <w:vMerge/>
            <w:shd w:val="clear" w:color="auto" w:fill="auto"/>
          </w:tcPr>
          <w:p w14:paraId="5667659D"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9E" w14:textId="77777777" w:rsidR="00870072" w:rsidRPr="00F7067E" w:rsidRDefault="00870072" w:rsidP="00E2400D">
            <w:pPr>
              <w:spacing w:after="0"/>
              <w:rPr>
                <w:rFonts w:eastAsia="Times New Roman" w:cs="Arial"/>
                <w:szCs w:val="24"/>
              </w:rPr>
            </w:pPr>
          </w:p>
        </w:tc>
        <w:tc>
          <w:tcPr>
            <w:tcW w:w="3960" w:type="dxa"/>
            <w:shd w:val="clear" w:color="auto" w:fill="auto"/>
          </w:tcPr>
          <w:p w14:paraId="5667659F" w14:textId="77777777" w:rsidR="00870072" w:rsidRPr="00F7067E" w:rsidRDefault="00870072" w:rsidP="00CC5A1F">
            <w:pPr>
              <w:numPr>
                <w:ilvl w:val="0"/>
                <w:numId w:val="55"/>
              </w:numPr>
              <w:spacing w:before="120" w:after="120"/>
              <w:ind w:left="252" w:hanging="252"/>
              <w:rPr>
                <w:rFonts w:eastAsia="Times New Roman" w:cs="Arial"/>
                <w:szCs w:val="24"/>
              </w:rPr>
            </w:pPr>
            <w:r w:rsidRPr="00F7067E">
              <w:rPr>
                <w:rFonts w:eastAsia="Times New Roman" w:cs="Arial"/>
                <w:szCs w:val="24"/>
              </w:rPr>
              <w:t>Enlarged sections and detailed plans of washrooms and exit stairs</w:t>
            </w:r>
          </w:p>
        </w:tc>
        <w:tc>
          <w:tcPr>
            <w:tcW w:w="630" w:type="dxa"/>
            <w:shd w:val="clear" w:color="auto" w:fill="auto"/>
            <w:vAlign w:val="center"/>
          </w:tcPr>
          <w:p w14:paraId="566765A0"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A1" w14:textId="77777777" w:rsidR="00870072" w:rsidRPr="00F7067E" w:rsidRDefault="00870072" w:rsidP="00E2400D">
            <w:pPr>
              <w:spacing w:after="0"/>
              <w:rPr>
                <w:rFonts w:eastAsia="Times New Roman" w:cs="Arial"/>
                <w:b/>
                <w:szCs w:val="24"/>
              </w:rPr>
            </w:pPr>
          </w:p>
        </w:tc>
        <w:tc>
          <w:tcPr>
            <w:tcW w:w="630" w:type="dxa"/>
            <w:vAlign w:val="center"/>
          </w:tcPr>
          <w:p w14:paraId="566765A2"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5A3"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A4"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A5"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A6" w14:textId="77777777" w:rsidR="00870072" w:rsidRPr="00F7067E" w:rsidRDefault="00870072" w:rsidP="00E2400D">
            <w:pPr>
              <w:spacing w:after="0"/>
              <w:rPr>
                <w:rFonts w:eastAsia="Times New Roman" w:cs="Arial"/>
                <w:b/>
                <w:szCs w:val="24"/>
              </w:rPr>
            </w:pPr>
          </w:p>
        </w:tc>
      </w:tr>
      <w:tr w:rsidR="00870072" w:rsidRPr="00F7067E" w14:paraId="566765B2" w14:textId="77777777" w:rsidTr="00B43082">
        <w:trPr>
          <w:trHeight w:val="710"/>
        </w:trPr>
        <w:tc>
          <w:tcPr>
            <w:tcW w:w="720" w:type="dxa"/>
            <w:vMerge/>
            <w:shd w:val="clear" w:color="auto" w:fill="auto"/>
          </w:tcPr>
          <w:p w14:paraId="566765A8"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A9" w14:textId="77777777" w:rsidR="00870072" w:rsidRPr="00F7067E" w:rsidRDefault="00870072" w:rsidP="00E2400D">
            <w:pPr>
              <w:spacing w:after="0"/>
              <w:rPr>
                <w:rFonts w:eastAsia="Times New Roman" w:cs="Arial"/>
                <w:szCs w:val="24"/>
              </w:rPr>
            </w:pPr>
          </w:p>
        </w:tc>
        <w:tc>
          <w:tcPr>
            <w:tcW w:w="3960" w:type="dxa"/>
            <w:shd w:val="clear" w:color="auto" w:fill="auto"/>
          </w:tcPr>
          <w:p w14:paraId="566765AA" w14:textId="77777777" w:rsidR="00870072" w:rsidRPr="00F7067E" w:rsidRDefault="00870072" w:rsidP="00CC5A1F">
            <w:pPr>
              <w:numPr>
                <w:ilvl w:val="0"/>
                <w:numId w:val="55"/>
              </w:numPr>
              <w:tabs>
                <w:tab w:val="left" w:pos="342"/>
              </w:tabs>
              <w:spacing w:before="120" w:after="120"/>
              <w:ind w:left="252" w:hanging="252"/>
              <w:rPr>
                <w:rFonts w:eastAsia="Times New Roman" w:cs="Arial"/>
                <w:szCs w:val="24"/>
              </w:rPr>
            </w:pPr>
            <w:r w:rsidRPr="00F7067E">
              <w:rPr>
                <w:rFonts w:eastAsia="Times New Roman" w:cs="Arial"/>
                <w:szCs w:val="24"/>
              </w:rPr>
              <w:t>Wall sections, plan and section construction details</w:t>
            </w:r>
          </w:p>
        </w:tc>
        <w:tc>
          <w:tcPr>
            <w:tcW w:w="630" w:type="dxa"/>
            <w:shd w:val="clear" w:color="auto" w:fill="auto"/>
            <w:vAlign w:val="center"/>
          </w:tcPr>
          <w:p w14:paraId="566765AB"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AC" w14:textId="77777777" w:rsidR="00870072" w:rsidRPr="00F7067E" w:rsidRDefault="00870072" w:rsidP="00E2400D">
            <w:pPr>
              <w:spacing w:after="0"/>
              <w:rPr>
                <w:rFonts w:eastAsia="Times New Roman" w:cs="Arial"/>
                <w:b/>
                <w:szCs w:val="24"/>
              </w:rPr>
            </w:pPr>
          </w:p>
        </w:tc>
        <w:tc>
          <w:tcPr>
            <w:tcW w:w="630" w:type="dxa"/>
            <w:vAlign w:val="center"/>
          </w:tcPr>
          <w:p w14:paraId="566765AD"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5AE"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AF"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B0"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B1" w14:textId="77777777" w:rsidR="00870072" w:rsidRPr="00F7067E" w:rsidRDefault="00870072" w:rsidP="00E2400D">
            <w:pPr>
              <w:spacing w:after="0"/>
              <w:rPr>
                <w:rFonts w:eastAsia="Times New Roman" w:cs="Arial"/>
                <w:b/>
                <w:szCs w:val="24"/>
              </w:rPr>
            </w:pPr>
          </w:p>
        </w:tc>
      </w:tr>
      <w:tr w:rsidR="00870072" w:rsidRPr="00F7067E" w14:paraId="566765BD" w14:textId="77777777" w:rsidTr="00B43082">
        <w:trPr>
          <w:trHeight w:val="1070"/>
        </w:trPr>
        <w:tc>
          <w:tcPr>
            <w:tcW w:w="720" w:type="dxa"/>
            <w:vMerge/>
            <w:shd w:val="clear" w:color="auto" w:fill="auto"/>
          </w:tcPr>
          <w:p w14:paraId="566765B3"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B4" w14:textId="77777777" w:rsidR="00870072" w:rsidRPr="00F7067E" w:rsidRDefault="00870072" w:rsidP="00E2400D">
            <w:pPr>
              <w:spacing w:after="0"/>
              <w:rPr>
                <w:rFonts w:eastAsia="Times New Roman" w:cs="Arial"/>
                <w:szCs w:val="24"/>
              </w:rPr>
            </w:pPr>
          </w:p>
        </w:tc>
        <w:tc>
          <w:tcPr>
            <w:tcW w:w="3960" w:type="dxa"/>
            <w:shd w:val="clear" w:color="auto" w:fill="auto"/>
          </w:tcPr>
          <w:p w14:paraId="566765B5" w14:textId="77777777" w:rsidR="00870072" w:rsidRPr="00F7067E" w:rsidRDefault="00870072" w:rsidP="00CC5A1F">
            <w:pPr>
              <w:numPr>
                <w:ilvl w:val="0"/>
                <w:numId w:val="55"/>
              </w:numPr>
              <w:spacing w:before="120" w:after="120"/>
              <w:ind w:left="252" w:hanging="252"/>
              <w:rPr>
                <w:rFonts w:eastAsia="Times New Roman" w:cs="Arial"/>
                <w:szCs w:val="24"/>
              </w:rPr>
            </w:pPr>
            <w:r w:rsidRPr="00F7067E">
              <w:rPr>
                <w:rFonts w:eastAsia="Times New Roman" w:cs="Arial"/>
                <w:szCs w:val="24"/>
              </w:rPr>
              <w:t xml:space="preserve">Exit stair enclosure, wall construction details, fire separations and listed design </w:t>
            </w:r>
            <w:r w:rsidRPr="00F7067E">
              <w:rPr>
                <w:rFonts w:eastAsia="Times New Roman" w:cs="Arial"/>
                <w:szCs w:val="24"/>
              </w:rPr>
              <w:lastRenderedPageBreak/>
              <w:t>numbers, door numbers referenced to a door schedule</w:t>
            </w:r>
          </w:p>
        </w:tc>
        <w:tc>
          <w:tcPr>
            <w:tcW w:w="630" w:type="dxa"/>
            <w:shd w:val="clear" w:color="auto" w:fill="auto"/>
            <w:vAlign w:val="center"/>
          </w:tcPr>
          <w:p w14:paraId="566765B6"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B7" w14:textId="77777777" w:rsidR="00870072" w:rsidRPr="00F7067E" w:rsidRDefault="00870072" w:rsidP="00E2400D">
            <w:pPr>
              <w:spacing w:after="0"/>
              <w:rPr>
                <w:rFonts w:eastAsia="Times New Roman" w:cs="Arial"/>
                <w:b/>
                <w:szCs w:val="24"/>
              </w:rPr>
            </w:pPr>
          </w:p>
        </w:tc>
        <w:tc>
          <w:tcPr>
            <w:tcW w:w="630" w:type="dxa"/>
            <w:vAlign w:val="center"/>
          </w:tcPr>
          <w:p w14:paraId="566765B8"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5B9"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BA"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BB"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BC" w14:textId="77777777" w:rsidR="00870072" w:rsidRPr="00F7067E" w:rsidRDefault="00870072" w:rsidP="00E2400D">
            <w:pPr>
              <w:spacing w:after="0"/>
              <w:rPr>
                <w:rFonts w:eastAsia="Times New Roman" w:cs="Arial"/>
                <w:b/>
                <w:szCs w:val="24"/>
              </w:rPr>
            </w:pPr>
          </w:p>
        </w:tc>
      </w:tr>
      <w:tr w:rsidR="00870072" w:rsidRPr="00F7067E" w14:paraId="566765C8" w14:textId="77777777" w:rsidTr="00B43082">
        <w:trPr>
          <w:trHeight w:val="125"/>
        </w:trPr>
        <w:tc>
          <w:tcPr>
            <w:tcW w:w="720" w:type="dxa"/>
            <w:vMerge/>
            <w:shd w:val="clear" w:color="auto" w:fill="auto"/>
          </w:tcPr>
          <w:p w14:paraId="566765BE"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BF" w14:textId="77777777" w:rsidR="00870072" w:rsidRPr="00F7067E" w:rsidRDefault="00870072" w:rsidP="00E2400D">
            <w:pPr>
              <w:spacing w:after="0"/>
              <w:rPr>
                <w:rFonts w:eastAsia="Times New Roman" w:cs="Arial"/>
                <w:szCs w:val="24"/>
              </w:rPr>
            </w:pPr>
          </w:p>
        </w:tc>
        <w:tc>
          <w:tcPr>
            <w:tcW w:w="3960" w:type="dxa"/>
            <w:shd w:val="clear" w:color="auto" w:fill="auto"/>
          </w:tcPr>
          <w:p w14:paraId="566765C0" w14:textId="77777777" w:rsidR="00870072" w:rsidRPr="00F7067E" w:rsidRDefault="00870072" w:rsidP="00CC5A1F">
            <w:pPr>
              <w:pStyle w:val="ListParagraph"/>
              <w:numPr>
                <w:ilvl w:val="0"/>
                <w:numId w:val="55"/>
              </w:numPr>
              <w:spacing w:before="120" w:after="120"/>
              <w:ind w:left="252" w:hanging="270"/>
              <w:rPr>
                <w:rFonts w:ascii="Arial" w:hAnsi="Arial" w:cs="Arial"/>
              </w:rPr>
            </w:pPr>
            <w:r w:rsidRPr="00F7067E">
              <w:rPr>
                <w:rFonts w:ascii="Arial" w:hAnsi="Arial" w:cs="Arial"/>
              </w:rPr>
              <w:t>Door and hardware schedule, door and frame details, window schedule, room finish schedule</w:t>
            </w:r>
          </w:p>
        </w:tc>
        <w:tc>
          <w:tcPr>
            <w:tcW w:w="630" w:type="dxa"/>
            <w:shd w:val="clear" w:color="auto" w:fill="auto"/>
            <w:vAlign w:val="center"/>
          </w:tcPr>
          <w:p w14:paraId="566765C1"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C2" w14:textId="77777777" w:rsidR="00870072" w:rsidRPr="00F7067E" w:rsidRDefault="00870072" w:rsidP="00E2400D">
            <w:pPr>
              <w:spacing w:after="0"/>
              <w:rPr>
                <w:rFonts w:eastAsia="Times New Roman" w:cs="Arial"/>
                <w:b/>
                <w:szCs w:val="24"/>
              </w:rPr>
            </w:pPr>
          </w:p>
        </w:tc>
        <w:tc>
          <w:tcPr>
            <w:tcW w:w="630" w:type="dxa"/>
            <w:vAlign w:val="center"/>
          </w:tcPr>
          <w:p w14:paraId="566765C3"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5C4"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C5"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C6"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C7" w14:textId="77777777" w:rsidR="00870072" w:rsidRPr="00F7067E" w:rsidRDefault="00870072" w:rsidP="00E2400D">
            <w:pPr>
              <w:spacing w:after="0"/>
              <w:rPr>
                <w:rFonts w:eastAsia="Times New Roman" w:cs="Arial"/>
                <w:b/>
                <w:szCs w:val="24"/>
              </w:rPr>
            </w:pPr>
          </w:p>
        </w:tc>
      </w:tr>
      <w:tr w:rsidR="00870072" w:rsidRPr="00F7067E" w14:paraId="566765D3" w14:textId="77777777" w:rsidTr="00B43082">
        <w:trPr>
          <w:trHeight w:val="638"/>
        </w:trPr>
        <w:tc>
          <w:tcPr>
            <w:tcW w:w="720" w:type="dxa"/>
            <w:vMerge w:val="restart"/>
            <w:shd w:val="clear" w:color="auto" w:fill="auto"/>
          </w:tcPr>
          <w:p w14:paraId="566765C9" w14:textId="77777777" w:rsidR="00870072" w:rsidRPr="00F7067E" w:rsidRDefault="00870072" w:rsidP="00E2400D">
            <w:pPr>
              <w:spacing w:after="0"/>
              <w:rPr>
                <w:rFonts w:eastAsia="Times New Roman" w:cs="Arial"/>
                <w:szCs w:val="24"/>
              </w:rPr>
            </w:pPr>
            <w:r w:rsidRPr="00F7067E">
              <w:rPr>
                <w:rFonts w:eastAsia="Times New Roman" w:cs="Arial"/>
                <w:szCs w:val="24"/>
              </w:rPr>
              <w:t>5.</w:t>
            </w:r>
          </w:p>
        </w:tc>
        <w:tc>
          <w:tcPr>
            <w:tcW w:w="1507" w:type="dxa"/>
            <w:vMerge w:val="restart"/>
            <w:shd w:val="clear" w:color="auto" w:fill="auto"/>
          </w:tcPr>
          <w:p w14:paraId="566765CA" w14:textId="77777777" w:rsidR="00870072" w:rsidRPr="00F7067E" w:rsidRDefault="00870072" w:rsidP="00E2400D">
            <w:pPr>
              <w:spacing w:after="0"/>
              <w:rPr>
                <w:rFonts w:eastAsia="Times New Roman" w:cs="Arial"/>
                <w:szCs w:val="24"/>
              </w:rPr>
            </w:pPr>
            <w:r w:rsidRPr="00F7067E">
              <w:rPr>
                <w:rFonts w:eastAsia="Times New Roman" w:cs="Arial"/>
                <w:szCs w:val="24"/>
              </w:rPr>
              <w:t>HVAC</w:t>
            </w:r>
          </w:p>
        </w:tc>
        <w:tc>
          <w:tcPr>
            <w:tcW w:w="3960" w:type="dxa"/>
            <w:shd w:val="clear" w:color="auto" w:fill="auto"/>
          </w:tcPr>
          <w:p w14:paraId="566765CB" w14:textId="77777777" w:rsidR="00870072" w:rsidRPr="00F7067E" w:rsidRDefault="00870072" w:rsidP="00CC5A1F">
            <w:pPr>
              <w:numPr>
                <w:ilvl w:val="0"/>
                <w:numId w:val="56"/>
              </w:numPr>
              <w:spacing w:before="120" w:after="120"/>
              <w:ind w:left="256" w:hanging="256"/>
              <w:rPr>
                <w:rFonts w:eastAsia="Times New Roman" w:cs="Arial"/>
                <w:szCs w:val="24"/>
              </w:rPr>
            </w:pPr>
            <w:r w:rsidRPr="00F7067E">
              <w:rPr>
                <w:rFonts w:eastAsia="Times New Roman" w:cs="Arial"/>
                <w:szCs w:val="24"/>
              </w:rPr>
              <w:t>Heating, ventilating and air conditioning plans, service shafts, equipment layout and schedules</w:t>
            </w:r>
          </w:p>
        </w:tc>
        <w:tc>
          <w:tcPr>
            <w:tcW w:w="630" w:type="dxa"/>
            <w:shd w:val="clear" w:color="auto" w:fill="auto"/>
            <w:vAlign w:val="center"/>
          </w:tcPr>
          <w:p w14:paraId="566765CC"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CD" w14:textId="77777777" w:rsidR="00870072" w:rsidRPr="00F7067E" w:rsidRDefault="00870072" w:rsidP="00E2400D">
            <w:pPr>
              <w:spacing w:after="0"/>
              <w:rPr>
                <w:rFonts w:eastAsia="Times New Roman" w:cs="Arial"/>
                <w:b/>
                <w:szCs w:val="24"/>
              </w:rPr>
            </w:pPr>
          </w:p>
        </w:tc>
        <w:tc>
          <w:tcPr>
            <w:tcW w:w="630" w:type="dxa"/>
            <w:vAlign w:val="center"/>
          </w:tcPr>
          <w:p w14:paraId="566765CE"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5CF"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D0"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D1"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D2" w14:textId="77777777" w:rsidR="00870072" w:rsidRPr="00F7067E" w:rsidRDefault="00870072" w:rsidP="00E2400D">
            <w:pPr>
              <w:spacing w:after="0"/>
              <w:rPr>
                <w:rFonts w:eastAsia="Times New Roman" w:cs="Arial"/>
                <w:b/>
                <w:szCs w:val="24"/>
              </w:rPr>
            </w:pPr>
          </w:p>
        </w:tc>
      </w:tr>
      <w:tr w:rsidR="00870072" w:rsidRPr="00F7067E" w14:paraId="566765DE" w14:textId="77777777" w:rsidTr="00B43082">
        <w:trPr>
          <w:trHeight w:val="557"/>
        </w:trPr>
        <w:tc>
          <w:tcPr>
            <w:tcW w:w="720" w:type="dxa"/>
            <w:vMerge/>
            <w:shd w:val="clear" w:color="auto" w:fill="auto"/>
          </w:tcPr>
          <w:p w14:paraId="566765D4"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D5" w14:textId="77777777" w:rsidR="00870072" w:rsidRPr="00F7067E" w:rsidRDefault="00870072" w:rsidP="00E2400D">
            <w:pPr>
              <w:spacing w:after="0"/>
              <w:rPr>
                <w:rFonts w:eastAsia="Times New Roman" w:cs="Arial"/>
                <w:szCs w:val="24"/>
              </w:rPr>
            </w:pPr>
          </w:p>
        </w:tc>
        <w:tc>
          <w:tcPr>
            <w:tcW w:w="3960" w:type="dxa"/>
            <w:shd w:val="clear" w:color="auto" w:fill="auto"/>
          </w:tcPr>
          <w:p w14:paraId="566765D6" w14:textId="77777777" w:rsidR="00870072" w:rsidRPr="00F7067E" w:rsidRDefault="00870072" w:rsidP="00CC5A1F">
            <w:pPr>
              <w:numPr>
                <w:ilvl w:val="0"/>
                <w:numId w:val="56"/>
              </w:numPr>
              <w:spacing w:before="120" w:after="120"/>
              <w:ind w:left="259" w:hanging="259"/>
              <w:rPr>
                <w:rFonts w:eastAsia="Times New Roman" w:cs="Arial"/>
                <w:szCs w:val="24"/>
              </w:rPr>
            </w:pPr>
            <w:r w:rsidRPr="00F7067E">
              <w:rPr>
                <w:rFonts w:eastAsia="Times New Roman" w:cs="Arial"/>
                <w:szCs w:val="24"/>
              </w:rPr>
              <w:t>Ventilation design summary</w:t>
            </w:r>
          </w:p>
        </w:tc>
        <w:tc>
          <w:tcPr>
            <w:tcW w:w="630" w:type="dxa"/>
            <w:shd w:val="clear" w:color="auto" w:fill="auto"/>
            <w:vAlign w:val="center"/>
          </w:tcPr>
          <w:p w14:paraId="566765D7"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D8"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5D9" w14:textId="77777777" w:rsidR="00870072" w:rsidRPr="00F7067E" w:rsidRDefault="00870072" w:rsidP="00CC5A1F">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DA"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DB"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DC"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DD" w14:textId="77777777" w:rsidR="00870072" w:rsidRPr="00F7067E" w:rsidRDefault="00870072" w:rsidP="00E2400D">
            <w:pPr>
              <w:spacing w:after="0"/>
              <w:rPr>
                <w:rFonts w:eastAsia="Times New Roman" w:cs="Arial"/>
                <w:b/>
                <w:szCs w:val="24"/>
              </w:rPr>
            </w:pPr>
          </w:p>
        </w:tc>
      </w:tr>
      <w:tr w:rsidR="00870072" w:rsidRPr="00F7067E" w14:paraId="566765E9" w14:textId="77777777" w:rsidTr="00B43082">
        <w:trPr>
          <w:trHeight w:val="233"/>
        </w:trPr>
        <w:tc>
          <w:tcPr>
            <w:tcW w:w="720" w:type="dxa"/>
            <w:vMerge/>
            <w:shd w:val="clear" w:color="auto" w:fill="auto"/>
          </w:tcPr>
          <w:p w14:paraId="566765DF"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E0" w14:textId="77777777" w:rsidR="00870072" w:rsidRPr="00F7067E" w:rsidRDefault="00870072" w:rsidP="00E2400D">
            <w:pPr>
              <w:spacing w:after="0"/>
              <w:rPr>
                <w:rFonts w:eastAsia="Times New Roman" w:cs="Arial"/>
                <w:szCs w:val="24"/>
              </w:rPr>
            </w:pPr>
          </w:p>
        </w:tc>
        <w:tc>
          <w:tcPr>
            <w:tcW w:w="3960" w:type="dxa"/>
            <w:shd w:val="clear" w:color="auto" w:fill="auto"/>
          </w:tcPr>
          <w:p w14:paraId="566765E1" w14:textId="77777777" w:rsidR="00870072" w:rsidRPr="00F7067E" w:rsidRDefault="00870072" w:rsidP="00CC5A1F">
            <w:pPr>
              <w:pStyle w:val="ListParagraph"/>
              <w:numPr>
                <w:ilvl w:val="0"/>
                <w:numId w:val="56"/>
              </w:numPr>
              <w:spacing w:before="120" w:after="120"/>
              <w:ind w:left="252" w:hanging="270"/>
              <w:rPr>
                <w:rFonts w:ascii="Arial" w:hAnsi="Arial" w:cs="Arial"/>
              </w:rPr>
            </w:pPr>
            <w:r w:rsidRPr="00F7067E">
              <w:rPr>
                <w:rFonts w:ascii="Arial" w:hAnsi="Arial" w:cs="Arial"/>
              </w:rPr>
              <w:t>Fire damper locations, kitchen exhaust equipment</w:t>
            </w:r>
          </w:p>
        </w:tc>
        <w:tc>
          <w:tcPr>
            <w:tcW w:w="630" w:type="dxa"/>
            <w:shd w:val="clear" w:color="auto" w:fill="auto"/>
            <w:vAlign w:val="center"/>
          </w:tcPr>
          <w:p w14:paraId="566765E2"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E3"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5E4"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5E5"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E6"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E7"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E8"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r>
      <w:tr w:rsidR="00870072" w:rsidRPr="00F7067E" w14:paraId="566765F4" w14:textId="77777777" w:rsidTr="00B43082">
        <w:trPr>
          <w:trHeight w:val="1142"/>
        </w:trPr>
        <w:tc>
          <w:tcPr>
            <w:tcW w:w="720" w:type="dxa"/>
            <w:vMerge w:val="restart"/>
            <w:shd w:val="clear" w:color="auto" w:fill="auto"/>
          </w:tcPr>
          <w:p w14:paraId="566765EA" w14:textId="77777777" w:rsidR="00870072" w:rsidRPr="00F7067E" w:rsidRDefault="00870072" w:rsidP="00E2400D">
            <w:pPr>
              <w:spacing w:after="0"/>
              <w:rPr>
                <w:rFonts w:eastAsia="Times New Roman" w:cs="Arial"/>
                <w:szCs w:val="24"/>
              </w:rPr>
            </w:pPr>
            <w:r w:rsidRPr="00F7067E">
              <w:rPr>
                <w:rFonts w:eastAsia="Times New Roman" w:cs="Arial"/>
                <w:szCs w:val="24"/>
              </w:rPr>
              <w:t>6.</w:t>
            </w:r>
          </w:p>
        </w:tc>
        <w:tc>
          <w:tcPr>
            <w:tcW w:w="1507" w:type="dxa"/>
            <w:vMerge w:val="restart"/>
            <w:shd w:val="clear" w:color="auto" w:fill="auto"/>
          </w:tcPr>
          <w:p w14:paraId="566765EB" w14:textId="77777777" w:rsidR="00870072" w:rsidRPr="00F7067E" w:rsidRDefault="00870072" w:rsidP="00E2400D">
            <w:pPr>
              <w:spacing w:after="0"/>
              <w:rPr>
                <w:rFonts w:eastAsia="Times New Roman" w:cs="Arial"/>
                <w:szCs w:val="24"/>
              </w:rPr>
            </w:pPr>
            <w:r w:rsidRPr="00F7067E">
              <w:rPr>
                <w:rFonts w:eastAsia="Times New Roman" w:cs="Arial"/>
                <w:szCs w:val="24"/>
              </w:rPr>
              <w:t>Plumbing</w:t>
            </w:r>
          </w:p>
        </w:tc>
        <w:tc>
          <w:tcPr>
            <w:tcW w:w="3960" w:type="dxa"/>
            <w:shd w:val="clear" w:color="auto" w:fill="auto"/>
          </w:tcPr>
          <w:p w14:paraId="566765EC" w14:textId="77777777" w:rsidR="00870072" w:rsidRPr="00F7067E" w:rsidRDefault="00870072" w:rsidP="00CC5A1F">
            <w:pPr>
              <w:numPr>
                <w:ilvl w:val="0"/>
                <w:numId w:val="57"/>
              </w:numPr>
              <w:spacing w:before="120" w:after="120"/>
              <w:ind w:left="256" w:hanging="270"/>
              <w:rPr>
                <w:rFonts w:eastAsia="Times New Roman" w:cs="Arial"/>
                <w:szCs w:val="24"/>
              </w:rPr>
            </w:pPr>
            <w:r w:rsidRPr="00F7067E">
              <w:rPr>
                <w:rFonts w:eastAsia="Times New Roman" w:cs="Arial"/>
                <w:szCs w:val="24"/>
              </w:rPr>
              <w:t>Plumbing and drainage plans, location and sizing of under and above ground storm, sanitary and water supply piping and appurtenances</w:t>
            </w:r>
          </w:p>
        </w:tc>
        <w:tc>
          <w:tcPr>
            <w:tcW w:w="630" w:type="dxa"/>
            <w:shd w:val="clear" w:color="auto" w:fill="auto"/>
            <w:vAlign w:val="center"/>
          </w:tcPr>
          <w:p w14:paraId="566765ED"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EE" w14:textId="77777777" w:rsidR="00870072" w:rsidRPr="00F7067E" w:rsidRDefault="00870072" w:rsidP="00E2400D">
            <w:pPr>
              <w:spacing w:after="0"/>
              <w:rPr>
                <w:rFonts w:eastAsia="Times New Roman" w:cs="Arial"/>
                <w:b/>
                <w:szCs w:val="24"/>
              </w:rPr>
            </w:pPr>
          </w:p>
        </w:tc>
        <w:tc>
          <w:tcPr>
            <w:tcW w:w="630" w:type="dxa"/>
            <w:vAlign w:val="center"/>
          </w:tcPr>
          <w:p w14:paraId="566765EF"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5F0"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F1"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F2"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F3" w14:textId="77777777" w:rsidR="00870072" w:rsidRPr="00F7067E" w:rsidRDefault="00870072" w:rsidP="00E2400D">
            <w:pPr>
              <w:spacing w:after="0"/>
              <w:rPr>
                <w:rFonts w:eastAsia="Times New Roman" w:cs="Arial"/>
                <w:b/>
                <w:szCs w:val="24"/>
              </w:rPr>
            </w:pPr>
          </w:p>
        </w:tc>
      </w:tr>
      <w:tr w:rsidR="00870072" w:rsidRPr="00F7067E" w14:paraId="566765FF" w14:textId="77777777" w:rsidTr="00B43082">
        <w:trPr>
          <w:trHeight w:val="125"/>
        </w:trPr>
        <w:tc>
          <w:tcPr>
            <w:tcW w:w="720" w:type="dxa"/>
            <w:vMerge/>
            <w:shd w:val="clear" w:color="auto" w:fill="auto"/>
          </w:tcPr>
          <w:p w14:paraId="566765F5"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5F6" w14:textId="77777777" w:rsidR="00870072" w:rsidRPr="00F7067E" w:rsidRDefault="00870072" w:rsidP="00E2400D">
            <w:pPr>
              <w:spacing w:after="0"/>
              <w:rPr>
                <w:rFonts w:eastAsia="Times New Roman" w:cs="Arial"/>
                <w:szCs w:val="24"/>
              </w:rPr>
            </w:pPr>
          </w:p>
        </w:tc>
        <w:tc>
          <w:tcPr>
            <w:tcW w:w="3960" w:type="dxa"/>
            <w:shd w:val="clear" w:color="auto" w:fill="auto"/>
          </w:tcPr>
          <w:p w14:paraId="566765F7" w14:textId="77777777" w:rsidR="00870072" w:rsidRPr="00F7067E" w:rsidRDefault="00870072" w:rsidP="00CC5A1F">
            <w:pPr>
              <w:pStyle w:val="ListParagraph"/>
              <w:numPr>
                <w:ilvl w:val="0"/>
                <w:numId w:val="57"/>
              </w:numPr>
              <w:spacing w:before="120" w:after="120"/>
              <w:ind w:left="252" w:hanging="252"/>
              <w:rPr>
                <w:rFonts w:ascii="Arial" w:hAnsi="Arial" w:cs="Arial"/>
              </w:rPr>
            </w:pPr>
            <w:r w:rsidRPr="00F7067E">
              <w:rPr>
                <w:rFonts w:ascii="Arial" w:hAnsi="Arial" w:cs="Arial"/>
              </w:rPr>
              <w:t>Location of fire stopping, specifications of plumbing and fire stopping materials</w:t>
            </w:r>
          </w:p>
        </w:tc>
        <w:tc>
          <w:tcPr>
            <w:tcW w:w="630" w:type="dxa"/>
            <w:shd w:val="clear" w:color="auto" w:fill="auto"/>
            <w:vAlign w:val="center"/>
          </w:tcPr>
          <w:p w14:paraId="566765F8"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F9"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5FA" w14:textId="77777777" w:rsidR="00870072" w:rsidRPr="00F7067E" w:rsidRDefault="00870072" w:rsidP="00CC5A1F">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FB"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FC"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5FD"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5FE" w14:textId="77777777" w:rsidR="00870072" w:rsidRPr="00F7067E" w:rsidRDefault="00870072" w:rsidP="00E2400D">
            <w:pPr>
              <w:spacing w:after="0"/>
              <w:rPr>
                <w:rFonts w:eastAsia="Times New Roman" w:cs="Arial"/>
                <w:b/>
                <w:szCs w:val="24"/>
              </w:rPr>
            </w:pPr>
          </w:p>
        </w:tc>
      </w:tr>
      <w:tr w:rsidR="00870072" w:rsidRPr="00F7067E" w14:paraId="5667660A" w14:textId="77777777" w:rsidTr="00B43082">
        <w:trPr>
          <w:trHeight w:val="872"/>
        </w:trPr>
        <w:tc>
          <w:tcPr>
            <w:tcW w:w="720" w:type="dxa"/>
            <w:vMerge w:val="restart"/>
            <w:shd w:val="clear" w:color="auto" w:fill="auto"/>
          </w:tcPr>
          <w:p w14:paraId="56676600" w14:textId="77777777" w:rsidR="00870072" w:rsidRPr="00F7067E" w:rsidRDefault="00870072" w:rsidP="00E2400D">
            <w:pPr>
              <w:spacing w:after="0"/>
              <w:rPr>
                <w:rFonts w:eastAsia="Times New Roman" w:cs="Arial"/>
                <w:szCs w:val="24"/>
              </w:rPr>
            </w:pPr>
            <w:r w:rsidRPr="00F7067E">
              <w:rPr>
                <w:rFonts w:eastAsia="Times New Roman" w:cs="Arial"/>
                <w:szCs w:val="24"/>
              </w:rPr>
              <w:t>7.</w:t>
            </w:r>
          </w:p>
        </w:tc>
        <w:tc>
          <w:tcPr>
            <w:tcW w:w="1507" w:type="dxa"/>
            <w:vMerge w:val="restart"/>
            <w:shd w:val="clear" w:color="auto" w:fill="auto"/>
          </w:tcPr>
          <w:p w14:paraId="56676601" w14:textId="77777777" w:rsidR="00870072" w:rsidRPr="00F7067E" w:rsidRDefault="00870072" w:rsidP="00E2400D">
            <w:pPr>
              <w:spacing w:after="0"/>
              <w:rPr>
                <w:rFonts w:eastAsia="Times New Roman" w:cs="Arial"/>
                <w:szCs w:val="24"/>
              </w:rPr>
            </w:pPr>
            <w:r w:rsidRPr="00F7067E">
              <w:rPr>
                <w:rFonts w:eastAsia="Times New Roman" w:cs="Arial"/>
                <w:szCs w:val="24"/>
              </w:rPr>
              <w:t>Electrical</w:t>
            </w:r>
          </w:p>
        </w:tc>
        <w:tc>
          <w:tcPr>
            <w:tcW w:w="3960" w:type="dxa"/>
            <w:shd w:val="clear" w:color="auto" w:fill="auto"/>
          </w:tcPr>
          <w:p w14:paraId="56676602" w14:textId="77777777" w:rsidR="00870072" w:rsidRPr="00F7067E" w:rsidRDefault="00870072" w:rsidP="00CC5A1F">
            <w:pPr>
              <w:numPr>
                <w:ilvl w:val="0"/>
                <w:numId w:val="58"/>
              </w:numPr>
              <w:spacing w:before="120" w:after="120"/>
              <w:ind w:left="256" w:hanging="256"/>
              <w:rPr>
                <w:rFonts w:eastAsia="Times New Roman" w:cs="Arial"/>
                <w:szCs w:val="24"/>
              </w:rPr>
            </w:pPr>
            <w:r w:rsidRPr="00F7067E">
              <w:rPr>
                <w:rFonts w:eastAsia="Times New Roman" w:cs="Arial"/>
                <w:szCs w:val="24"/>
              </w:rPr>
              <w:t>Electrical supply and distribution plans, location of power and lighting outlets, equipment schedules, transformer locations</w:t>
            </w:r>
          </w:p>
        </w:tc>
        <w:tc>
          <w:tcPr>
            <w:tcW w:w="630" w:type="dxa"/>
            <w:shd w:val="clear" w:color="auto" w:fill="auto"/>
            <w:vAlign w:val="center"/>
          </w:tcPr>
          <w:p w14:paraId="56676603"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604" w14:textId="77777777" w:rsidR="00870072" w:rsidRPr="00F7067E" w:rsidRDefault="00870072" w:rsidP="00E2400D">
            <w:pPr>
              <w:spacing w:after="0"/>
              <w:rPr>
                <w:rFonts w:eastAsia="Times New Roman" w:cs="Arial"/>
                <w:b/>
                <w:szCs w:val="24"/>
              </w:rPr>
            </w:pPr>
          </w:p>
        </w:tc>
        <w:tc>
          <w:tcPr>
            <w:tcW w:w="630" w:type="dxa"/>
            <w:vAlign w:val="center"/>
          </w:tcPr>
          <w:p w14:paraId="56676605"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606"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607"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608"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609" w14:textId="77777777" w:rsidR="00870072" w:rsidRPr="00F7067E" w:rsidRDefault="00870072" w:rsidP="00E2400D">
            <w:pPr>
              <w:spacing w:after="0"/>
              <w:rPr>
                <w:rFonts w:eastAsia="Times New Roman" w:cs="Arial"/>
                <w:b/>
                <w:szCs w:val="24"/>
              </w:rPr>
            </w:pPr>
          </w:p>
        </w:tc>
      </w:tr>
      <w:tr w:rsidR="00870072" w:rsidRPr="00F7067E" w14:paraId="56676615" w14:textId="77777777" w:rsidTr="00B43082">
        <w:trPr>
          <w:trHeight w:val="80"/>
        </w:trPr>
        <w:tc>
          <w:tcPr>
            <w:tcW w:w="720" w:type="dxa"/>
            <w:vMerge/>
            <w:shd w:val="clear" w:color="auto" w:fill="auto"/>
          </w:tcPr>
          <w:p w14:paraId="5667660B"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60C" w14:textId="77777777" w:rsidR="00870072" w:rsidRPr="00F7067E" w:rsidRDefault="00870072" w:rsidP="00E2400D">
            <w:pPr>
              <w:spacing w:after="0"/>
              <w:rPr>
                <w:rFonts w:eastAsia="Times New Roman" w:cs="Arial"/>
                <w:szCs w:val="24"/>
              </w:rPr>
            </w:pPr>
          </w:p>
        </w:tc>
        <w:tc>
          <w:tcPr>
            <w:tcW w:w="3960" w:type="dxa"/>
            <w:shd w:val="clear" w:color="auto" w:fill="auto"/>
          </w:tcPr>
          <w:p w14:paraId="5667660D" w14:textId="77777777" w:rsidR="00870072" w:rsidRPr="00F7067E" w:rsidRDefault="00870072" w:rsidP="00CC5A1F">
            <w:pPr>
              <w:pStyle w:val="ListParagraph"/>
              <w:numPr>
                <w:ilvl w:val="0"/>
                <w:numId w:val="58"/>
              </w:numPr>
              <w:spacing w:before="120" w:after="120"/>
              <w:ind w:left="252" w:hanging="252"/>
              <w:rPr>
                <w:rFonts w:ascii="Arial" w:hAnsi="Arial" w:cs="Arial"/>
              </w:rPr>
            </w:pPr>
            <w:r w:rsidRPr="00F7067E">
              <w:rPr>
                <w:rFonts w:ascii="Arial" w:hAnsi="Arial" w:cs="Arial"/>
              </w:rPr>
              <w:t>Location and specification of emergency lighting, emergency generators and exit signage</w:t>
            </w:r>
          </w:p>
        </w:tc>
        <w:tc>
          <w:tcPr>
            <w:tcW w:w="630" w:type="dxa"/>
            <w:shd w:val="clear" w:color="auto" w:fill="auto"/>
            <w:vAlign w:val="center"/>
          </w:tcPr>
          <w:p w14:paraId="5667660E"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60F" w14:textId="77777777" w:rsidR="00870072" w:rsidRPr="00F7067E" w:rsidRDefault="00870072" w:rsidP="00E2400D">
            <w:pPr>
              <w:spacing w:after="0"/>
              <w:rPr>
                <w:rFonts w:eastAsia="Times New Roman" w:cs="Arial"/>
                <w:b/>
                <w:szCs w:val="24"/>
              </w:rPr>
            </w:pPr>
          </w:p>
        </w:tc>
        <w:tc>
          <w:tcPr>
            <w:tcW w:w="630" w:type="dxa"/>
            <w:vAlign w:val="center"/>
          </w:tcPr>
          <w:p w14:paraId="56676610"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611"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612"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613"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614" w14:textId="77777777" w:rsidR="00870072" w:rsidRPr="00F7067E" w:rsidRDefault="00870072" w:rsidP="00E2400D">
            <w:pPr>
              <w:spacing w:after="0"/>
              <w:rPr>
                <w:rFonts w:eastAsia="Times New Roman" w:cs="Arial"/>
                <w:b/>
                <w:szCs w:val="24"/>
              </w:rPr>
            </w:pPr>
          </w:p>
        </w:tc>
      </w:tr>
      <w:tr w:rsidR="00870072" w:rsidRPr="00F7067E" w14:paraId="56676620" w14:textId="77777777" w:rsidTr="00B43082">
        <w:trPr>
          <w:trHeight w:val="890"/>
        </w:trPr>
        <w:tc>
          <w:tcPr>
            <w:tcW w:w="720" w:type="dxa"/>
            <w:vMerge w:val="restart"/>
            <w:shd w:val="clear" w:color="auto" w:fill="auto"/>
          </w:tcPr>
          <w:p w14:paraId="56676616" w14:textId="77777777" w:rsidR="00870072" w:rsidRPr="00F7067E" w:rsidRDefault="00870072" w:rsidP="00E2400D">
            <w:pPr>
              <w:spacing w:after="0"/>
              <w:rPr>
                <w:rFonts w:eastAsia="Times New Roman" w:cs="Arial"/>
                <w:szCs w:val="24"/>
              </w:rPr>
            </w:pPr>
            <w:r w:rsidRPr="00F7067E">
              <w:rPr>
                <w:rFonts w:eastAsia="Times New Roman" w:cs="Arial"/>
                <w:szCs w:val="24"/>
              </w:rPr>
              <w:t>8.</w:t>
            </w:r>
          </w:p>
        </w:tc>
        <w:tc>
          <w:tcPr>
            <w:tcW w:w="1507" w:type="dxa"/>
            <w:vMerge w:val="restart"/>
            <w:shd w:val="clear" w:color="auto" w:fill="auto"/>
          </w:tcPr>
          <w:p w14:paraId="56676617" w14:textId="77777777" w:rsidR="00870072" w:rsidRPr="00F7067E" w:rsidRDefault="00870072" w:rsidP="00E2400D">
            <w:pPr>
              <w:spacing w:after="0"/>
              <w:rPr>
                <w:rFonts w:eastAsia="Times New Roman" w:cs="Arial"/>
                <w:szCs w:val="24"/>
              </w:rPr>
            </w:pPr>
            <w:r w:rsidRPr="00F7067E">
              <w:rPr>
                <w:rFonts w:eastAsia="Times New Roman" w:cs="Arial"/>
                <w:szCs w:val="24"/>
              </w:rPr>
              <w:t>Fire Protection</w:t>
            </w:r>
          </w:p>
        </w:tc>
        <w:tc>
          <w:tcPr>
            <w:tcW w:w="3960" w:type="dxa"/>
            <w:shd w:val="clear" w:color="auto" w:fill="auto"/>
          </w:tcPr>
          <w:p w14:paraId="56676618" w14:textId="77777777" w:rsidR="00870072" w:rsidRPr="00F7067E" w:rsidRDefault="00870072" w:rsidP="00CC5A1F">
            <w:pPr>
              <w:numPr>
                <w:ilvl w:val="0"/>
                <w:numId w:val="59"/>
              </w:numPr>
              <w:spacing w:before="120" w:after="120"/>
              <w:ind w:left="256" w:hanging="256"/>
              <w:rPr>
                <w:rFonts w:eastAsia="Times New Roman" w:cs="Arial"/>
                <w:szCs w:val="24"/>
              </w:rPr>
            </w:pPr>
            <w:r w:rsidRPr="00F7067E">
              <w:rPr>
                <w:rFonts w:eastAsia="Times New Roman" w:cs="Arial"/>
                <w:szCs w:val="24"/>
              </w:rPr>
              <w:t xml:space="preserve">Fire hydrant locations, sprinkler and standpipe distribution plans and schedules; sprinkler head </w:t>
            </w:r>
            <w:r w:rsidRPr="00F7067E">
              <w:rPr>
                <w:rFonts w:eastAsia="Times New Roman" w:cs="Arial"/>
                <w:szCs w:val="24"/>
              </w:rPr>
              <w:lastRenderedPageBreak/>
              <w:t>layout, fire hose cabinet locations</w:t>
            </w:r>
          </w:p>
        </w:tc>
        <w:tc>
          <w:tcPr>
            <w:tcW w:w="630" w:type="dxa"/>
            <w:shd w:val="clear" w:color="auto" w:fill="auto"/>
            <w:vAlign w:val="center"/>
          </w:tcPr>
          <w:p w14:paraId="56676619"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61A" w14:textId="77777777" w:rsidR="00870072" w:rsidRPr="00F7067E" w:rsidRDefault="00870072" w:rsidP="00E2400D">
            <w:pPr>
              <w:spacing w:after="0"/>
              <w:rPr>
                <w:rFonts w:eastAsia="Times New Roman" w:cs="Arial"/>
                <w:b/>
                <w:szCs w:val="24"/>
              </w:rPr>
            </w:pPr>
          </w:p>
        </w:tc>
        <w:tc>
          <w:tcPr>
            <w:tcW w:w="630" w:type="dxa"/>
            <w:vAlign w:val="center"/>
          </w:tcPr>
          <w:p w14:paraId="5667661B"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61C"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61D"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61E"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61F" w14:textId="77777777" w:rsidR="00870072" w:rsidRPr="00F7067E" w:rsidRDefault="00870072" w:rsidP="00E2400D">
            <w:pPr>
              <w:spacing w:after="0"/>
              <w:rPr>
                <w:rFonts w:eastAsia="Times New Roman" w:cs="Arial"/>
                <w:b/>
                <w:szCs w:val="24"/>
              </w:rPr>
            </w:pPr>
          </w:p>
        </w:tc>
      </w:tr>
      <w:tr w:rsidR="00870072" w:rsidRPr="00F7067E" w14:paraId="5667662B" w14:textId="77777777" w:rsidTr="00B43082">
        <w:trPr>
          <w:trHeight w:val="1250"/>
        </w:trPr>
        <w:tc>
          <w:tcPr>
            <w:tcW w:w="720" w:type="dxa"/>
            <w:vMerge/>
            <w:shd w:val="clear" w:color="auto" w:fill="auto"/>
          </w:tcPr>
          <w:p w14:paraId="56676621"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622" w14:textId="77777777" w:rsidR="00870072" w:rsidRPr="00F7067E" w:rsidRDefault="00870072" w:rsidP="00E2400D">
            <w:pPr>
              <w:spacing w:after="0"/>
              <w:rPr>
                <w:rFonts w:eastAsia="Times New Roman" w:cs="Arial"/>
                <w:szCs w:val="24"/>
              </w:rPr>
            </w:pPr>
          </w:p>
        </w:tc>
        <w:tc>
          <w:tcPr>
            <w:tcW w:w="3960" w:type="dxa"/>
            <w:shd w:val="clear" w:color="auto" w:fill="auto"/>
          </w:tcPr>
          <w:p w14:paraId="56676623" w14:textId="77777777" w:rsidR="00870072" w:rsidRPr="00F7067E" w:rsidRDefault="00870072" w:rsidP="00CC5A1F">
            <w:pPr>
              <w:numPr>
                <w:ilvl w:val="0"/>
                <w:numId w:val="59"/>
              </w:numPr>
              <w:spacing w:before="120" w:after="120"/>
              <w:ind w:left="259" w:hanging="259"/>
              <w:rPr>
                <w:rFonts w:eastAsia="Times New Roman" w:cs="Arial"/>
                <w:szCs w:val="24"/>
              </w:rPr>
            </w:pPr>
            <w:r w:rsidRPr="00F7067E">
              <w:rPr>
                <w:rFonts w:eastAsia="Times New Roman" w:cs="Arial"/>
                <w:szCs w:val="24"/>
              </w:rPr>
              <w:t>Location and specification of emergency lighting, emergency generators and exit signage, fire alarm system annunciator, diagrams and specifications</w:t>
            </w:r>
          </w:p>
        </w:tc>
        <w:tc>
          <w:tcPr>
            <w:tcW w:w="630" w:type="dxa"/>
            <w:shd w:val="clear" w:color="auto" w:fill="auto"/>
            <w:vAlign w:val="center"/>
          </w:tcPr>
          <w:p w14:paraId="56676624"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625" w14:textId="77777777" w:rsidR="00870072" w:rsidRPr="00F7067E" w:rsidRDefault="00870072" w:rsidP="00E2400D">
            <w:pPr>
              <w:spacing w:after="0"/>
              <w:rPr>
                <w:rFonts w:eastAsia="Times New Roman" w:cs="Arial"/>
                <w:b/>
                <w:szCs w:val="24"/>
              </w:rPr>
            </w:pPr>
          </w:p>
        </w:tc>
        <w:tc>
          <w:tcPr>
            <w:tcW w:w="630" w:type="dxa"/>
            <w:vAlign w:val="center"/>
          </w:tcPr>
          <w:p w14:paraId="56676626" w14:textId="77777777" w:rsidR="00870072" w:rsidRPr="00F7067E" w:rsidRDefault="00870072" w:rsidP="00CC5A1F">
            <w:pPr>
              <w:spacing w:after="0"/>
              <w:rPr>
                <w:rFonts w:eastAsia="Times New Roman" w:cs="Arial"/>
                <w:b/>
                <w:szCs w:val="24"/>
              </w:rPr>
            </w:pPr>
          </w:p>
        </w:tc>
        <w:tc>
          <w:tcPr>
            <w:tcW w:w="630" w:type="dxa"/>
            <w:shd w:val="clear" w:color="auto" w:fill="auto"/>
            <w:vAlign w:val="center"/>
          </w:tcPr>
          <w:p w14:paraId="56676627"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628"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629"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62A" w14:textId="77777777" w:rsidR="00870072" w:rsidRPr="00F7067E" w:rsidRDefault="00870072" w:rsidP="00E2400D">
            <w:pPr>
              <w:spacing w:after="0"/>
              <w:rPr>
                <w:rFonts w:eastAsia="Times New Roman" w:cs="Arial"/>
                <w:b/>
                <w:szCs w:val="24"/>
              </w:rPr>
            </w:pPr>
          </w:p>
        </w:tc>
      </w:tr>
      <w:tr w:rsidR="00870072" w:rsidRPr="00F7067E" w14:paraId="56676636" w14:textId="77777777" w:rsidTr="00B43082">
        <w:trPr>
          <w:trHeight w:val="188"/>
        </w:trPr>
        <w:tc>
          <w:tcPr>
            <w:tcW w:w="720" w:type="dxa"/>
            <w:vMerge/>
            <w:shd w:val="clear" w:color="auto" w:fill="auto"/>
          </w:tcPr>
          <w:p w14:paraId="5667662C" w14:textId="77777777" w:rsidR="00870072" w:rsidRPr="00F7067E" w:rsidRDefault="00870072" w:rsidP="00E2400D">
            <w:pPr>
              <w:spacing w:after="0"/>
              <w:rPr>
                <w:rFonts w:eastAsia="Times New Roman" w:cs="Arial"/>
                <w:szCs w:val="24"/>
              </w:rPr>
            </w:pPr>
          </w:p>
        </w:tc>
        <w:tc>
          <w:tcPr>
            <w:tcW w:w="1507" w:type="dxa"/>
            <w:vMerge/>
            <w:shd w:val="clear" w:color="auto" w:fill="auto"/>
          </w:tcPr>
          <w:p w14:paraId="5667662D" w14:textId="77777777" w:rsidR="00870072" w:rsidRPr="00F7067E" w:rsidRDefault="00870072" w:rsidP="00E2400D">
            <w:pPr>
              <w:spacing w:after="0"/>
              <w:rPr>
                <w:rFonts w:eastAsia="Times New Roman" w:cs="Arial"/>
                <w:szCs w:val="24"/>
              </w:rPr>
            </w:pPr>
          </w:p>
        </w:tc>
        <w:tc>
          <w:tcPr>
            <w:tcW w:w="3960" w:type="dxa"/>
            <w:shd w:val="clear" w:color="auto" w:fill="auto"/>
          </w:tcPr>
          <w:p w14:paraId="5667662E" w14:textId="77777777" w:rsidR="00870072" w:rsidRPr="00F7067E" w:rsidRDefault="00870072" w:rsidP="00CC5A1F">
            <w:pPr>
              <w:pStyle w:val="ListParagraph"/>
              <w:numPr>
                <w:ilvl w:val="0"/>
                <w:numId w:val="59"/>
              </w:numPr>
              <w:spacing w:before="120" w:after="120"/>
              <w:ind w:left="259" w:hanging="259"/>
              <w:rPr>
                <w:rFonts w:ascii="Arial" w:hAnsi="Arial" w:cs="Arial"/>
              </w:rPr>
            </w:pPr>
            <w:r w:rsidRPr="00F7067E">
              <w:rPr>
                <w:rFonts w:ascii="Arial" w:hAnsi="Arial" w:cs="Arial"/>
              </w:rPr>
              <w:t>Location of smoke alarms and carbon monoxide detectors</w:t>
            </w:r>
          </w:p>
        </w:tc>
        <w:tc>
          <w:tcPr>
            <w:tcW w:w="630" w:type="dxa"/>
            <w:shd w:val="clear" w:color="auto" w:fill="auto"/>
            <w:vAlign w:val="center"/>
          </w:tcPr>
          <w:p w14:paraId="5667662F"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630"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vAlign w:val="center"/>
          </w:tcPr>
          <w:p w14:paraId="56676631" w14:textId="77777777" w:rsidR="00870072" w:rsidRPr="00F7067E" w:rsidRDefault="00870072" w:rsidP="00CC5A1F">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632"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633" w14:textId="77777777" w:rsidR="00870072" w:rsidRPr="00F7067E" w:rsidRDefault="00870072" w:rsidP="00E2400D">
            <w:pPr>
              <w:spacing w:after="0"/>
              <w:rPr>
                <w:rFonts w:eastAsia="Times New Roman" w:cs="Arial"/>
                <w:b/>
                <w:szCs w:val="24"/>
              </w:rPr>
            </w:pPr>
            <w:r w:rsidRPr="00F7067E">
              <w:rPr>
                <w:rFonts w:eastAsia="Times New Roman" w:cs="Arial"/>
                <w:b/>
                <w:szCs w:val="24"/>
              </w:rPr>
              <w:t>X</w:t>
            </w:r>
          </w:p>
        </w:tc>
        <w:tc>
          <w:tcPr>
            <w:tcW w:w="630" w:type="dxa"/>
            <w:shd w:val="clear" w:color="auto" w:fill="auto"/>
            <w:vAlign w:val="center"/>
          </w:tcPr>
          <w:p w14:paraId="56676634" w14:textId="77777777" w:rsidR="00870072" w:rsidRPr="00F7067E" w:rsidRDefault="00870072" w:rsidP="00E2400D">
            <w:pPr>
              <w:spacing w:after="0"/>
              <w:rPr>
                <w:rFonts w:eastAsia="Times New Roman" w:cs="Arial"/>
                <w:b/>
                <w:szCs w:val="24"/>
              </w:rPr>
            </w:pPr>
          </w:p>
        </w:tc>
        <w:tc>
          <w:tcPr>
            <w:tcW w:w="630" w:type="dxa"/>
            <w:shd w:val="clear" w:color="auto" w:fill="auto"/>
            <w:vAlign w:val="center"/>
          </w:tcPr>
          <w:p w14:paraId="56676635" w14:textId="77777777" w:rsidR="00870072" w:rsidRPr="00F7067E" w:rsidRDefault="00870072" w:rsidP="00E2400D">
            <w:pPr>
              <w:spacing w:after="0"/>
              <w:rPr>
                <w:rFonts w:eastAsia="Times New Roman" w:cs="Arial"/>
                <w:b/>
                <w:szCs w:val="24"/>
              </w:rPr>
            </w:pPr>
          </w:p>
        </w:tc>
      </w:tr>
    </w:tbl>
    <w:p w14:paraId="56676637" w14:textId="77777777" w:rsidR="00500E2E" w:rsidRPr="00F7067E" w:rsidRDefault="00500E2E" w:rsidP="00E2400D">
      <w:pPr>
        <w:rPr>
          <w:rFonts w:eastAsia="Times New Roman" w:cs="Arial"/>
          <w:szCs w:val="24"/>
        </w:rPr>
      </w:pPr>
      <w:r w:rsidRPr="00F7067E">
        <w:rPr>
          <w:rFonts w:eastAsia="Times New Roman" w:cs="Arial"/>
          <w:b/>
          <w:szCs w:val="24"/>
        </w:rPr>
        <w:t>Notes:</w:t>
      </w:r>
    </w:p>
    <w:p w14:paraId="56676638" w14:textId="77777777" w:rsidR="00500E2E" w:rsidRPr="00F7067E" w:rsidRDefault="00500E2E" w:rsidP="00415112">
      <w:pPr>
        <w:spacing w:after="0"/>
        <w:ind w:left="720" w:hanging="720"/>
        <w:rPr>
          <w:rFonts w:eastAsia="Times New Roman" w:cs="Arial"/>
          <w:szCs w:val="24"/>
        </w:rPr>
      </w:pPr>
      <w:r w:rsidRPr="00F7067E">
        <w:rPr>
          <w:rFonts w:eastAsia="Times New Roman" w:cs="Arial"/>
          <w:szCs w:val="24"/>
        </w:rPr>
        <w:t>1.</w:t>
      </w:r>
      <w:r w:rsidRPr="00F7067E">
        <w:rPr>
          <w:rFonts w:eastAsia="Times New Roman" w:cs="Arial"/>
          <w:szCs w:val="24"/>
        </w:rPr>
        <w:tab/>
        <w:t xml:space="preserve">Where indicated by an </w:t>
      </w:r>
      <w:r w:rsidRPr="00F7067E">
        <w:rPr>
          <w:rFonts w:eastAsia="Times New Roman" w:cs="Arial"/>
          <w:b/>
          <w:szCs w:val="24"/>
        </w:rPr>
        <w:t>X</w:t>
      </w:r>
      <w:r w:rsidRPr="00F7067E">
        <w:rPr>
          <w:rFonts w:eastAsia="Times New Roman" w:cs="Arial"/>
          <w:szCs w:val="24"/>
        </w:rPr>
        <w:t>, the information described is required to be included on the drawings for the class of permit specified.</w:t>
      </w:r>
    </w:p>
    <w:p w14:paraId="56676639" w14:textId="77777777" w:rsidR="00500E2E" w:rsidRPr="00F7067E" w:rsidRDefault="00500E2E" w:rsidP="00415112">
      <w:pPr>
        <w:spacing w:after="0"/>
        <w:ind w:left="720" w:hanging="720"/>
        <w:rPr>
          <w:rFonts w:eastAsia="Times New Roman" w:cs="Arial"/>
          <w:szCs w:val="24"/>
        </w:rPr>
      </w:pPr>
      <w:r w:rsidRPr="00F7067E">
        <w:rPr>
          <w:rFonts w:eastAsia="Times New Roman" w:cs="Arial"/>
          <w:szCs w:val="24"/>
        </w:rPr>
        <w:t>2.</w:t>
      </w:r>
      <w:r w:rsidRPr="00F7067E">
        <w:rPr>
          <w:rFonts w:eastAsia="Times New Roman" w:cs="Arial"/>
          <w:szCs w:val="24"/>
        </w:rPr>
        <w:tab/>
        <w:t>Required information may be located or consolidated on other drawings rather than the drawing specified in the schedule.</w:t>
      </w:r>
    </w:p>
    <w:p w14:paraId="5667663A" w14:textId="77777777" w:rsidR="00102FCB" w:rsidRPr="00F7067E" w:rsidRDefault="00500E2E" w:rsidP="00415112">
      <w:pPr>
        <w:spacing w:after="0"/>
        <w:ind w:left="720" w:hanging="720"/>
        <w:rPr>
          <w:rFonts w:eastAsia="Times New Roman" w:cs="Arial"/>
          <w:szCs w:val="24"/>
        </w:rPr>
      </w:pPr>
      <w:r w:rsidRPr="00F7067E">
        <w:rPr>
          <w:rFonts w:eastAsia="Times New Roman" w:cs="Arial"/>
          <w:szCs w:val="24"/>
        </w:rPr>
        <w:t>3.</w:t>
      </w:r>
      <w:r w:rsidRPr="00F7067E">
        <w:rPr>
          <w:rFonts w:eastAsia="Times New Roman" w:cs="Arial"/>
          <w:szCs w:val="24"/>
        </w:rPr>
        <w:tab/>
        <w:t>The Chief Building Official may waive the requirement for any required information specified in this schedule due to limited scope of work, applicable law or building code requirements.</w:t>
      </w:r>
    </w:p>
    <w:p w14:paraId="5667663B" w14:textId="77777777" w:rsidR="00102FCB" w:rsidRPr="00F7067E" w:rsidRDefault="00102FCB">
      <w:pPr>
        <w:spacing w:before="0" w:after="200" w:line="276" w:lineRule="auto"/>
        <w:rPr>
          <w:rFonts w:eastAsia="Times New Roman" w:cs="Arial"/>
          <w:szCs w:val="24"/>
        </w:rPr>
      </w:pPr>
      <w:r w:rsidRPr="00F7067E">
        <w:rPr>
          <w:rFonts w:eastAsia="Times New Roman" w:cs="Arial"/>
          <w:szCs w:val="24"/>
        </w:rPr>
        <w:br w:type="page"/>
      </w:r>
    </w:p>
    <w:p w14:paraId="5667663C" w14:textId="438B3431" w:rsidR="00102FCB" w:rsidRPr="00F7067E" w:rsidRDefault="00102FCB" w:rsidP="00102FCB">
      <w:pPr>
        <w:jc w:val="center"/>
        <w:rPr>
          <w:rFonts w:cs="Arial"/>
          <w:szCs w:val="24"/>
        </w:rPr>
      </w:pPr>
      <w:r w:rsidRPr="00F7067E">
        <w:rPr>
          <w:rFonts w:cs="Arial"/>
          <w:szCs w:val="24"/>
        </w:rPr>
        <w:lastRenderedPageBreak/>
        <w:t xml:space="preserve">Schedule C – By-law </w:t>
      </w:r>
      <w:r w:rsidR="00153681">
        <w:rPr>
          <w:rFonts w:eastAsia="Times New Roman" w:cs="Times New Roman"/>
          <w:szCs w:val="24"/>
          <w:lang w:val="en-US"/>
        </w:rPr>
        <w:t>2024-219</w:t>
      </w:r>
    </w:p>
    <w:p w14:paraId="5667663D" w14:textId="77777777" w:rsidR="00102FCB" w:rsidRPr="00F7067E" w:rsidRDefault="00102FCB" w:rsidP="004070FC">
      <w:pPr>
        <w:spacing w:before="120" w:after="120"/>
        <w:rPr>
          <w:rFonts w:cs="Arial"/>
          <w:b/>
          <w:szCs w:val="24"/>
        </w:rPr>
      </w:pPr>
      <w:r w:rsidRPr="00F7067E">
        <w:rPr>
          <w:rFonts w:cs="Arial"/>
          <w:b/>
          <w:szCs w:val="24"/>
        </w:rPr>
        <w:t>Code of Conduct for Building Officials</w:t>
      </w:r>
    </w:p>
    <w:p w14:paraId="5667663E" w14:textId="77777777" w:rsidR="00102FCB" w:rsidRPr="00F7067E" w:rsidRDefault="00102FCB" w:rsidP="004070FC">
      <w:pPr>
        <w:spacing w:before="120" w:after="120"/>
        <w:rPr>
          <w:rFonts w:cs="Arial"/>
          <w:szCs w:val="24"/>
        </w:rPr>
      </w:pPr>
      <w:r w:rsidRPr="00F7067E">
        <w:rPr>
          <w:rFonts w:cs="Arial"/>
          <w:b/>
          <w:szCs w:val="24"/>
        </w:rPr>
        <w:t>Purpose</w:t>
      </w:r>
    </w:p>
    <w:p w14:paraId="5667663F" w14:textId="77777777" w:rsidR="00102FCB" w:rsidRPr="00F7067E" w:rsidRDefault="00102FCB" w:rsidP="00B56CF0">
      <w:pPr>
        <w:numPr>
          <w:ilvl w:val="0"/>
          <w:numId w:val="37"/>
        </w:numPr>
        <w:tabs>
          <w:tab w:val="clear" w:pos="720"/>
          <w:tab w:val="num" w:pos="450"/>
        </w:tabs>
        <w:ind w:left="450" w:hanging="450"/>
        <w:contextualSpacing/>
        <w:jc w:val="both"/>
        <w:rPr>
          <w:rFonts w:cs="Arial"/>
          <w:szCs w:val="24"/>
        </w:rPr>
      </w:pPr>
      <w:r w:rsidRPr="00F7067E">
        <w:rPr>
          <w:rFonts w:cs="Arial"/>
          <w:szCs w:val="24"/>
        </w:rPr>
        <w:t>To promote appropriate standards of behaviour by building officials in the exercise of their powers and performance of their duties.</w:t>
      </w:r>
    </w:p>
    <w:p w14:paraId="56676640" w14:textId="77777777" w:rsidR="00102FCB" w:rsidRPr="00F7067E" w:rsidRDefault="00102FCB" w:rsidP="00B56CF0">
      <w:pPr>
        <w:numPr>
          <w:ilvl w:val="0"/>
          <w:numId w:val="37"/>
        </w:numPr>
        <w:tabs>
          <w:tab w:val="clear" w:pos="720"/>
          <w:tab w:val="num" w:pos="450"/>
        </w:tabs>
        <w:ind w:left="450" w:hanging="450"/>
        <w:contextualSpacing/>
        <w:jc w:val="both"/>
        <w:rPr>
          <w:rFonts w:cs="Arial"/>
          <w:szCs w:val="24"/>
        </w:rPr>
      </w:pPr>
      <w:r w:rsidRPr="00F7067E">
        <w:rPr>
          <w:rFonts w:cs="Arial"/>
          <w:szCs w:val="24"/>
        </w:rPr>
        <w:t>To prevent practices which may constitute an abuse of power, and</w:t>
      </w:r>
    </w:p>
    <w:p w14:paraId="56676641" w14:textId="77777777" w:rsidR="00102FCB" w:rsidRPr="00F7067E" w:rsidRDefault="00102FCB" w:rsidP="00B56CF0">
      <w:pPr>
        <w:numPr>
          <w:ilvl w:val="0"/>
          <w:numId w:val="37"/>
        </w:numPr>
        <w:tabs>
          <w:tab w:val="clear" w:pos="720"/>
          <w:tab w:val="num" w:pos="450"/>
        </w:tabs>
        <w:ind w:left="446" w:hanging="446"/>
        <w:jc w:val="both"/>
        <w:rPr>
          <w:rFonts w:cs="Arial"/>
          <w:szCs w:val="24"/>
        </w:rPr>
      </w:pPr>
      <w:r w:rsidRPr="00F7067E">
        <w:rPr>
          <w:rFonts w:cs="Arial"/>
          <w:szCs w:val="24"/>
        </w:rPr>
        <w:t>To promote appropriate standards of honesty and integrity.</w:t>
      </w:r>
    </w:p>
    <w:p w14:paraId="56676642" w14:textId="77777777" w:rsidR="00102FCB" w:rsidRPr="00F7067E" w:rsidRDefault="00102FCB" w:rsidP="004070FC">
      <w:pPr>
        <w:spacing w:before="120" w:after="120"/>
        <w:jc w:val="both"/>
        <w:rPr>
          <w:rFonts w:cs="Arial"/>
          <w:b/>
          <w:szCs w:val="24"/>
        </w:rPr>
      </w:pPr>
      <w:r w:rsidRPr="00F7067E">
        <w:rPr>
          <w:rFonts w:cs="Arial"/>
          <w:b/>
          <w:szCs w:val="24"/>
        </w:rPr>
        <w:t>Standards of Conduct and Professionalism</w:t>
      </w:r>
    </w:p>
    <w:p w14:paraId="56676643" w14:textId="77777777" w:rsidR="00102FCB" w:rsidRPr="00F7067E" w:rsidRDefault="00102FCB" w:rsidP="004070FC">
      <w:pPr>
        <w:spacing w:before="120" w:after="120"/>
        <w:jc w:val="both"/>
        <w:rPr>
          <w:rFonts w:cs="Arial"/>
          <w:szCs w:val="24"/>
        </w:rPr>
      </w:pPr>
      <w:r w:rsidRPr="00F7067E">
        <w:rPr>
          <w:rFonts w:cs="Arial"/>
          <w:szCs w:val="24"/>
        </w:rPr>
        <w:t>Building Officials undertake at all times to:</w:t>
      </w:r>
    </w:p>
    <w:p w14:paraId="56676644" w14:textId="77777777" w:rsidR="00102FCB" w:rsidRPr="00F7067E" w:rsidRDefault="00102FCB" w:rsidP="00B56CF0">
      <w:pPr>
        <w:numPr>
          <w:ilvl w:val="0"/>
          <w:numId w:val="38"/>
        </w:numPr>
        <w:spacing w:before="0" w:after="0"/>
        <w:ind w:left="446" w:hanging="446"/>
        <w:contextualSpacing/>
        <w:rPr>
          <w:rFonts w:cs="Arial"/>
          <w:szCs w:val="24"/>
        </w:rPr>
      </w:pPr>
      <w:r w:rsidRPr="00F7067E">
        <w:rPr>
          <w:rFonts w:cs="Arial"/>
          <w:szCs w:val="24"/>
        </w:rPr>
        <w:t>Act in the public interest, particularly with regard to the safety of buildings and designated structures;</w:t>
      </w:r>
    </w:p>
    <w:p w14:paraId="56676645" w14:textId="77777777" w:rsidR="00102FCB" w:rsidRPr="00F7067E" w:rsidRDefault="00102FCB" w:rsidP="00B56CF0">
      <w:pPr>
        <w:pStyle w:val="ListParagraph"/>
        <w:numPr>
          <w:ilvl w:val="0"/>
          <w:numId w:val="38"/>
        </w:numPr>
        <w:spacing w:before="0"/>
        <w:ind w:left="446" w:hanging="446"/>
        <w:contextualSpacing/>
        <w:rPr>
          <w:rFonts w:ascii="Arial" w:hAnsi="Arial" w:cs="Arial"/>
        </w:rPr>
      </w:pPr>
      <w:r w:rsidRPr="00F7067E">
        <w:rPr>
          <w:rFonts w:ascii="Arial" w:hAnsi="Arial" w:cs="Arial"/>
        </w:rPr>
        <w:t>Maintain their knowledge and understanding of the best current building practice, the building laws and regulations relevant to their building certifying functions;</w:t>
      </w:r>
    </w:p>
    <w:p w14:paraId="56676646" w14:textId="77777777" w:rsidR="00102FCB" w:rsidRPr="00F7067E" w:rsidRDefault="00102FCB" w:rsidP="00B56CF0">
      <w:pPr>
        <w:pStyle w:val="ListParagraph"/>
        <w:numPr>
          <w:ilvl w:val="0"/>
          <w:numId w:val="38"/>
        </w:numPr>
        <w:spacing w:before="0"/>
        <w:ind w:left="446" w:hanging="446"/>
        <w:contextualSpacing/>
        <w:rPr>
          <w:rFonts w:ascii="Arial" w:hAnsi="Arial" w:cs="Arial"/>
        </w:rPr>
      </w:pPr>
      <w:r w:rsidRPr="00F7067E">
        <w:rPr>
          <w:rFonts w:ascii="Arial" w:hAnsi="Arial" w:cs="Arial"/>
        </w:rPr>
        <w:t>Commit themselves to a process of continuous education so as to constantly be aware of developments in building design, practice and the law relevant to their duties;</w:t>
      </w:r>
    </w:p>
    <w:p w14:paraId="56676647" w14:textId="77777777" w:rsidR="00102FCB" w:rsidRPr="00F7067E" w:rsidRDefault="00102FCB" w:rsidP="00B56CF0">
      <w:pPr>
        <w:pStyle w:val="ListParagraph"/>
        <w:numPr>
          <w:ilvl w:val="0"/>
          <w:numId w:val="38"/>
        </w:numPr>
        <w:spacing w:before="0"/>
        <w:ind w:left="446" w:hanging="446"/>
        <w:contextualSpacing/>
        <w:rPr>
          <w:rFonts w:ascii="Arial" w:hAnsi="Arial" w:cs="Arial"/>
        </w:rPr>
      </w:pPr>
      <w:r w:rsidRPr="00F7067E">
        <w:rPr>
          <w:rFonts w:ascii="Arial" w:hAnsi="Arial" w:cs="Arial"/>
        </w:rPr>
        <w:t>Comply with the provisions of the Building Code Act, the Building Code and any other Act or applicable Law that regulates or governs Building Officials of their functions;</w:t>
      </w:r>
    </w:p>
    <w:p w14:paraId="56676648" w14:textId="77777777" w:rsidR="00102FCB" w:rsidRPr="00F7067E" w:rsidRDefault="00102FCB" w:rsidP="00B56CF0">
      <w:pPr>
        <w:pStyle w:val="ListParagraph"/>
        <w:numPr>
          <w:ilvl w:val="0"/>
          <w:numId w:val="38"/>
        </w:numPr>
        <w:spacing w:before="0"/>
        <w:ind w:left="446" w:hanging="446"/>
        <w:contextualSpacing/>
        <w:rPr>
          <w:rFonts w:ascii="Arial" w:hAnsi="Arial" w:cs="Arial"/>
        </w:rPr>
      </w:pPr>
      <w:r w:rsidRPr="00F7067E">
        <w:rPr>
          <w:rFonts w:ascii="Arial" w:hAnsi="Arial" w:cs="Arial"/>
        </w:rPr>
        <w:t>Avoid situations where there may be, or where there may reasonably appear to be, a conflict between their duties to their clients, their profession, their peers and the public at large and their personal interests;</w:t>
      </w:r>
    </w:p>
    <w:p w14:paraId="56676649" w14:textId="77777777" w:rsidR="00102FCB" w:rsidRPr="00F7067E" w:rsidRDefault="00102FCB" w:rsidP="00B56CF0">
      <w:pPr>
        <w:pStyle w:val="ListParagraph"/>
        <w:numPr>
          <w:ilvl w:val="0"/>
          <w:numId w:val="38"/>
        </w:numPr>
        <w:spacing w:before="0"/>
        <w:ind w:left="446" w:hanging="446"/>
        <w:contextualSpacing/>
        <w:rPr>
          <w:rFonts w:ascii="Arial" w:hAnsi="Arial" w:cs="Arial"/>
        </w:rPr>
      </w:pPr>
      <w:r w:rsidRPr="00F7067E">
        <w:rPr>
          <w:rFonts w:ascii="Arial" w:hAnsi="Arial" w:cs="Arial"/>
        </w:rPr>
        <w:t>Not act beyond their level of competence or outside their area of expertise;</w:t>
      </w:r>
    </w:p>
    <w:p w14:paraId="5667664A" w14:textId="77777777" w:rsidR="00102FCB" w:rsidRPr="00F7067E" w:rsidRDefault="00102FCB" w:rsidP="00B56CF0">
      <w:pPr>
        <w:pStyle w:val="ListParagraph"/>
        <w:numPr>
          <w:ilvl w:val="0"/>
          <w:numId w:val="38"/>
        </w:numPr>
        <w:spacing w:before="0"/>
        <w:ind w:left="446" w:hanging="446"/>
        <w:contextualSpacing/>
        <w:rPr>
          <w:rFonts w:ascii="Arial" w:hAnsi="Arial" w:cs="Arial"/>
        </w:rPr>
      </w:pPr>
      <w:r w:rsidRPr="00F7067E">
        <w:rPr>
          <w:rFonts w:ascii="Arial" w:hAnsi="Arial" w:cs="Arial"/>
        </w:rPr>
        <w:t>Apply all relevant building laws, regulations and standards strictly and without favour and independent of the influence of interested parties or members of municipal council;</w:t>
      </w:r>
    </w:p>
    <w:p w14:paraId="5667664B" w14:textId="77777777" w:rsidR="00102FCB" w:rsidRPr="00F7067E" w:rsidRDefault="00102FCB" w:rsidP="00B56CF0">
      <w:pPr>
        <w:pStyle w:val="ListParagraph"/>
        <w:numPr>
          <w:ilvl w:val="0"/>
          <w:numId w:val="38"/>
        </w:numPr>
        <w:spacing w:before="0"/>
        <w:ind w:left="446" w:hanging="446"/>
        <w:contextualSpacing/>
        <w:rPr>
          <w:rFonts w:ascii="Arial" w:hAnsi="Arial" w:cs="Arial"/>
        </w:rPr>
      </w:pPr>
      <w:r w:rsidRPr="00F7067E">
        <w:rPr>
          <w:rFonts w:ascii="Arial" w:hAnsi="Arial" w:cs="Arial"/>
        </w:rPr>
        <w:t>Perform their inspections and certifying duties impartially and in accordance with the highest professional standards;</w:t>
      </w:r>
    </w:p>
    <w:p w14:paraId="5667664C" w14:textId="77777777" w:rsidR="00102FCB" w:rsidRPr="00F7067E" w:rsidRDefault="00102FCB" w:rsidP="00B56CF0">
      <w:pPr>
        <w:pStyle w:val="ListParagraph"/>
        <w:numPr>
          <w:ilvl w:val="0"/>
          <w:numId w:val="38"/>
        </w:numPr>
        <w:spacing w:before="0"/>
        <w:ind w:left="446" w:hanging="446"/>
        <w:contextualSpacing/>
        <w:rPr>
          <w:rFonts w:ascii="Arial" w:hAnsi="Arial" w:cs="Arial"/>
        </w:rPr>
      </w:pPr>
      <w:r w:rsidRPr="00F7067E">
        <w:rPr>
          <w:rFonts w:ascii="Arial" w:hAnsi="Arial" w:cs="Arial"/>
        </w:rPr>
        <w:t>Not divulge any confidential or sensitive information or material, that they became privy to in the performance of their duties, except in accordance with laws governing freedom of information and protection of privacy;</w:t>
      </w:r>
    </w:p>
    <w:p w14:paraId="5667664D" w14:textId="77777777" w:rsidR="00102FCB" w:rsidRPr="00F7067E" w:rsidRDefault="00102FCB" w:rsidP="00B56CF0">
      <w:pPr>
        <w:pStyle w:val="ListParagraph"/>
        <w:numPr>
          <w:ilvl w:val="0"/>
          <w:numId w:val="38"/>
        </w:numPr>
        <w:spacing w:before="0"/>
        <w:ind w:left="446" w:hanging="446"/>
        <w:contextualSpacing/>
        <w:rPr>
          <w:rFonts w:ascii="Arial" w:hAnsi="Arial" w:cs="Arial"/>
        </w:rPr>
      </w:pPr>
      <w:r w:rsidRPr="00F7067E">
        <w:rPr>
          <w:rFonts w:ascii="Arial" w:hAnsi="Arial" w:cs="Arial"/>
        </w:rPr>
        <w:t>Extend professional courtesy to all;</w:t>
      </w:r>
    </w:p>
    <w:p w14:paraId="5667664E" w14:textId="77777777" w:rsidR="00102FCB" w:rsidRPr="00F7067E" w:rsidRDefault="00102FCB" w:rsidP="00B56CF0">
      <w:pPr>
        <w:pStyle w:val="ListParagraph"/>
        <w:numPr>
          <w:ilvl w:val="0"/>
          <w:numId w:val="38"/>
        </w:numPr>
        <w:spacing w:before="0"/>
        <w:ind w:left="446" w:hanging="446"/>
        <w:contextualSpacing/>
        <w:rPr>
          <w:rFonts w:ascii="Arial" w:hAnsi="Arial" w:cs="Arial"/>
        </w:rPr>
      </w:pPr>
      <w:r w:rsidRPr="00F7067E">
        <w:rPr>
          <w:rFonts w:ascii="Arial" w:hAnsi="Arial" w:cs="Arial"/>
        </w:rPr>
        <w:t>Not act officiously or permit personal feelings, prejudices, animosities or friendships to influence decisions;</w:t>
      </w:r>
    </w:p>
    <w:p w14:paraId="5667664F" w14:textId="77777777" w:rsidR="00102FCB" w:rsidRPr="00F7067E" w:rsidRDefault="00102FCB" w:rsidP="00B56CF0">
      <w:pPr>
        <w:pStyle w:val="ListParagraph"/>
        <w:numPr>
          <w:ilvl w:val="0"/>
          <w:numId w:val="38"/>
        </w:numPr>
        <w:spacing w:before="0"/>
        <w:ind w:left="446" w:hanging="446"/>
        <w:contextualSpacing/>
        <w:rPr>
          <w:rFonts w:ascii="Arial" w:hAnsi="Arial" w:cs="Arial"/>
        </w:rPr>
      </w:pPr>
      <w:r w:rsidRPr="00F7067E">
        <w:rPr>
          <w:rFonts w:ascii="Arial" w:hAnsi="Arial" w:cs="Arial"/>
        </w:rPr>
        <w:t>Recognize the appointment under the Building Code Act as a symbol of public faith;</w:t>
      </w:r>
    </w:p>
    <w:p w14:paraId="56676650" w14:textId="77777777" w:rsidR="00102FCB" w:rsidRPr="00F7067E" w:rsidRDefault="00102FCB" w:rsidP="00B56CF0">
      <w:pPr>
        <w:pStyle w:val="ListParagraph"/>
        <w:numPr>
          <w:ilvl w:val="0"/>
          <w:numId w:val="38"/>
        </w:numPr>
        <w:spacing w:before="0"/>
        <w:ind w:left="446" w:hanging="446"/>
        <w:contextualSpacing/>
        <w:rPr>
          <w:rFonts w:ascii="Arial" w:hAnsi="Arial" w:cs="Arial"/>
        </w:rPr>
      </w:pPr>
      <w:r w:rsidRPr="00F7067E">
        <w:rPr>
          <w:rFonts w:ascii="Arial" w:hAnsi="Arial" w:cs="Arial"/>
        </w:rPr>
        <w:t>Maintain current accreditation to perform the functions assigned to them;</w:t>
      </w:r>
    </w:p>
    <w:p w14:paraId="56676651" w14:textId="77777777" w:rsidR="00102FCB" w:rsidRPr="00F7067E" w:rsidRDefault="00102FCB" w:rsidP="00B56CF0">
      <w:pPr>
        <w:pStyle w:val="ListParagraph"/>
        <w:numPr>
          <w:ilvl w:val="0"/>
          <w:numId w:val="38"/>
        </w:numPr>
        <w:spacing w:before="0"/>
        <w:ind w:left="446" w:hanging="446"/>
        <w:contextualSpacing/>
        <w:rPr>
          <w:rFonts w:ascii="Arial" w:hAnsi="Arial" w:cs="Arial"/>
        </w:rPr>
      </w:pPr>
      <w:r w:rsidRPr="00F7067E">
        <w:rPr>
          <w:rFonts w:ascii="Arial" w:hAnsi="Arial" w:cs="Arial"/>
        </w:rPr>
        <w:t>Take all reasonable steps to ascertain and document all available facts relevant to the performance of their duties; and,</w:t>
      </w:r>
    </w:p>
    <w:p w14:paraId="56676652" w14:textId="77777777" w:rsidR="00102FCB" w:rsidRPr="00F7067E" w:rsidRDefault="00102FCB" w:rsidP="00B56CF0">
      <w:pPr>
        <w:pStyle w:val="ListParagraph"/>
        <w:numPr>
          <w:ilvl w:val="0"/>
          <w:numId w:val="38"/>
        </w:numPr>
        <w:spacing w:before="0"/>
        <w:ind w:left="446" w:hanging="446"/>
        <w:contextualSpacing/>
        <w:rPr>
          <w:rFonts w:ascii="Arial" w:hAnsi="Arial" w:cs="Arial"/>
        </w:rPr>
      </w:pPr>
      <w:r w:rsidRPr="00F7067E">
        <w:rPr>
          <w:rFonts w:ascii="Arial" w:hAnsi="Arial" w:cs="Arial"/>
        </w:rPr>
        <w:t>Demonstrate compliance with all regulations and standards that govern building construction, health &amp; safety or other matters related to their status as a building official.</w:t>
      </w:r>
    </w:p>
    <w:p w14:paraId="56676653" w14:textId="77777777" w:rsidR="00102FCB" w:rsidRPr="00F7067E" w:rsidRDefault="00102FCB" w:rsidP="004070FC">
      <w:pPr>
        <w:spacing w:before="120" w:after="120"/>
        <w:rPr>
          <w:rFonts w:cs="Arial"/>
          <w:szCs w:val="24"/>
        </w:rPr>
      </w:pPr>
      <w:r w:rsidRPr="00F7067E">
        <w:rPr>
          <w:rFonts w:cs="Arial"/>
          <w:b/>
          <w:szCs w:val="24"/>
        </w:rPr>
        <w:lastRenderedPageBreak/>
        <w:t>Guideline for responding to misconduct allegations</w:t>
      </w:r>
    </w:p>
    <w:p w14:paraId="56676654" w14:textId="77777777" w:rsidR="00102FCB" w:rsidRPr="00F7067E" w:rsidRDefault="00102FCB" w:rsidP="004070FC">
      <w:pPr>
        <w:spacing w:before="120" w:after="120"/>
        <w:rPr>
          <w:rFonts w:cs="Arial"/>
          <w:szCs w:val="24"/>
        </w:rPr>
      </w:pPr>
      <w:r w:rsidRPr="00F7067E">
        <w:rPr>
          <w:rFonts w:cs="Arial"/>
          <w:szCs w:val="24"/>
        </w:rPr>
        <w:t>The Building Code Act provides that the performance of Building Officials will be measured against this code of conduct.  In response to any allegation of a breach of this code, the Chief Building Official shall direct an investigation and where appropriate, recommend disciplinary action against any Building Official who fails to comply with this code of conduct.  Where the allegation is against the chief building official, the Director of Development Services and/or the Chief Administrative Officer will direct the investigation and make such recommendations as are reasonable.</w:t>
      </w:r>
    </w:p>
    <w:p w14:paraId="56676655" w14:textId="77777777" w:rsidR="00500E2E" w:rsidRDefault="00102FCB" w:rsidP="004070FC">
      <w:pPr>
        <w:spacing w:before="120" w:after="120"/>
        <w:contextualSpacing/>
        <w:rPr>
          <w:rFonts w:cs="Arial"/>
          <w:szCs w:val="24"/>
        </w:rPr>
      </w:pPr>
      <w:r w:rsidRPr="00F7067E">
        <w:rPr>
          <w:rFonts w:cs="Arial"/>
          <w:szCs w:val="24"/>
        </w:rPr>
        <w:t>In determining the appropriate discipline, the Chief Building Official or the Director of Development Services and/or the Chief Administrative Officer will have regard to the relevance of the conduct to the official’s powers and responsibilities as well as the severity of any misconduct.</w:t>
      </w:r>
    </w:p>
    <w:p w14:paraId="56676656" w14:textId="77777777" w:rsidR="00102FCB" w:rsidRPr="00102FCB" w:rsidRDefault="00102FCB" w:rsidP="00102FCB">
      <w:pPr>
        <w:spacing w:after="120"/>
        <w:contextualSpacing/>
        <w:jc w:val="right"/>
        <w:rPr>
          <w:rFonts w:cs="Arial"/>
          <w:sz w:val="18"/>
          <w:szCs w:val="18"/>
        </w:rPr>
      </w:pPr>
    </w:p>
    <w:sectPr w:rsidR="00102FCB" w:rsidRPr="00102FCB" w:rsidSect="004D0B3B">
      <w:headerReference w:type="even" r:id="rId12"/>
      <w:headerReference w:type="default" r:id="rId13"/>
      <w:pgSz w:w="12240" w:h="15840" w:code="1"/>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676659" w14:textId="77777777" w:rsidR="0062556E" w:rsidRDefault="0062556E" w:rsidP="00415112">
      <w:pPr>
        <w:spacing w:before="0" w:after="0"/>
      </w:pPr>
      <w:r>
        <w:separator/>
      </w:r>
    </w:p>
  </w:endnote>
  <w:endnote w:type="continuationSeparator" w:id="0">
    <w:p w14:paraId="5667665A" w14:textId="77777777" w:rsidR="0062556E" w:rsidRDefault="0062556E" w:rsidP="0041511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76657" w14:textId="77777777" w:rsidR="0062556E" w:rsidRDefault="0062556E" w:rsidP="00415112">
      <w:pPr>
        <w:spacing w:before="0" w:after="0"/>
      </w:pPr>
      <w:r>
        <w:separator/>
      </w:r>
    </w:p>
  </w:footnote>
  <w:footnote w:type="continuationSeparator" w:id="0">
    <w:p w14:paraId="56676658" w14:textId="77777777" w:rsidR="0062556E" w:rsidRDefault="0062556E" w:rsidP="0041511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7665B" w14:textId="77777777" w:rsidR="0062556E" w:rsidRDefault="0062556E" w:rsidP="00E2400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67665C" w14:textId="77777777" w:rsidR="0062556E" w:rsidRDefault="0062556E" w:rsidP="00E2400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7665D" w14:textId="77777777" w:rsidR="0062556E" w:rsidRPr="00415112" w:rsidRDefault="0062556E" w:rsidP="00415112">
    <w:pPr>
      <w:pStyle w:val="Header"/>
      <w:jc w:val="right"/>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AEA"/>
    <w:multiLevelType w:val="hybridMultilevel"/>
    <w:tmpl w:val="8C2A891C"/>
    <w:lvl w:ilvl="0" w:tplc="A0FC84AA">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1CB6F5D"/>
    <w:multiLevelType w:val="multilevel"/>
    <w:tmpl w:val="BA76CF14"/>
    <w:lvl w:ilvl="0">
      <w:start w:val="2"/>
      <w:numFmt w:val="decimal"/>
      <w:lvlText w:val="2.0%1"/>
      <w:lvlJc w:val="left"/>
      <w:pPr>
        <w:tabs>
          <w:tab w:val="num" w:pos="720"/>
        </w:tabs>
        <w:ind w:left="720" w:hanging="720"/>
      </w:pPr>
      <w:rPr>
        <w:rFonts w:hint="default"/>
      </w:rPr>
    </w:lvl>
    <w:lvl w:ilvl="1">
      <w:start w:val="3"/>
      <w:numFmt w:val="decimal"/>
      <w:lvlText w:val="2.0%2"/>
      <w:lvlJc w:val="left"/>
      <w:pPr>
        <w:tabs>
          <w:tab w:val="num" w:pos="720"/>
        </w:tabs>
        <w:ind w:left="720" w:hanging="720"/>
      </w:pPr>
      <w:rPr>
        <w:rFonts w:hint="default"/>
        <w:b w:val="0"/>
        <w:u w:val="none"/>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1F007AB"/>
    <w:multiLevelType w:val="multilevel"/>
    <w:tmpl w:val="74FED2D0"/>
    <w:lvl w:ilvl="0">
      <w:start w:val="1"/>
      <w:numFmt w:val="decimal"/>
      <w:lvlText w:val="2.0%1"/>
      <w:lvlJc w:val="left"/>
      <w:pPr>
        <w:tabs>
          <w:tab w:val="num" w:pos="720"/>
        </w:tabs>
        <w:ind w:left="720" w:hanging="720"/>
      </w:pPr>
      <w:rPr>
        <w:rFonts w:hint="default"/>
      </w:rPr>
    </w:lvl>
    <w:lvl w:ilvl="1">
      <w:start w:val="1"/>
      <w:numFmt w:val="decimal"/>
      <w:lvlText w:val="%2."/>
      <w:lvlJc w:val="left"/>
      <w:pPr>
        <w:tabs>
          <w:tab w:val="num" w:pos="720"/>
        </w:tabs>
        <w:ind w:left="720" w:hanging="720"/>
      </w:pPr>
      <w:rPr>
        <w:rFonts w:hint="default"/>
        <w:b w:val="0"/>
        <w:u w:val="none"/>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50422C5"/>
    <w:multiLevelType w:val="hybridMultilevel"/>
    <w:tmpl w:val="13CA9D70"/>
    <w:lvl w:ilvl="0" w:tplc="04090019">
      <w:start w:val="1"/>
      <w:numFmt w:val="lowerLetter"/>
      <w:lvlText w:val="%1."/>
      <w:lvlJc w:val="left"/>
      <w:pPr>
        <w:tabs>
          <w:tab w:val="num" w:pos="3060"/>
        </w:tabs>
        <w:ind w:left="3060" w:hanging="360"/>
      </w:pPr>
    </w:lvl>
    <w:lvl w:ilvl="1" w:tplc="04090019">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4" w15:restartNumberingAfterBreak="0">
    <w:nsid w:val="09F707D1"/>
    <w:multiLevelType w:val="hybridMultilevel"/>
    <w:tmpl w:val="BC4C49A2"/>
    <w:lvl w:ilvl="0" w:tplc="036EF886">
      <w:start w:val="1"/>
      <w:numFmt w:val="decimal"/>
      <w:lvlText w:val="9.0%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0D1C1602"/>
    <w:multiLevelType w:val="hybridMultilevel"/>
    <w:tmpl w:val="BFF0DF1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1727EE6"/>
    <w:multiLevelType w:val="hybridMultilevel"/>
    <w:tmpl w:val="FDFC665A"/>
    <w:lvl w:ilvl="0" w:tplc="04090019">
      <w:start w:val="1"/>
      <w:numFmt w:val="lowerLetter"/>
      <w:lvlText w:val="%1."/>
      <w:lvlJc w:val="left"/>
      <w:pPr>
        <w:tabs>
          <w:tab w:val="num" w:pos="3420"/>
        </w:tabs>
        <w:ind w:left="3420" w:hanging="360"/>
      </w:pPr>
    </w:lvl>
    <w:lvl w:ilvl="1" w:tplc="04090019">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7" w15:restartNumberingAfterBreak="0">
    <w:nsid w:val="1240441D"/>
    <w:multiLevelType w:val="multilevel"/>
    <w:tmpl w:val="86525E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3240B7D"/>
    <w:multiLevelType w:val="hybridMultilevel"/>
    <w:tmpl w:val="9ABA7A52"/>
    <w:lvl w:ilvl="0" w:tplc="DBA26B9C">
      <w:start w:val="1"/>
      <w:numFmt w:val="decimal"/>
      <w:lvlText w:val="3.0%1"/>
      <w:lvlJc w:val="left"/>
      <w:pPr>
        <w:ind w:left="720" w:hanging="360"/>
      </w:pPr>
      <w:rPr>
        <w:rFonts w:ascii="Tahoma" w:hAnsi="Tahoma" w:cs="Tahoma" w:hint="default"/>
        <w:b w:val="0"/>
      </w:rPr>
    </w:lvl>
    <w:lvl w:ilvl="1" w:tplc="42FE6D6E">
      <w:start w:val="1"/>
      <w:numFmt w:val="lowerLetter"/>
      <w:lvlText w:val="%2)"/>
      <w:lvlJc w:val="left"/>
      <w:pPr>
        <w:ind w:left="1440" w:hanging="360"/>
      </w:pPr>
      <w:rPr>
        <w:rFonts w:ascii="Tahoma" w:hAnsi="Tahoma" w:cs="Tahoma" w:hint="default"/>
      </w:rPr>
    </w:lvl>
    <w:lvl w:ilvl="2" w:tplc="1A964306">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10090017">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B4D093A"/>
    <w:multiLevelType w:val="multilevel"/>
    <w:tmpl w:val="246A78AE"/>
    <w:lvl w:ilvl="0">
      <w:start w:val="1"/>
      <w:numFmt w:val="lowerLetter"/>
      <w:lvlText w:val="%1."/>
      <w:lvlJc w:val="left"/>
      <w:pPr>
        <w:tabs>
          <w:tab w:val="num" w:pos="720"/>
        </w:tabs>
        <w:ind w:left="720" w:hanging="360"/>
      </w:pPr>
      <w:rPr>
        <w:rFonts w:hint="default"/>
      </w:rPr>
    </w:lvl>
    <w:lvl w:ilvl="1">
      <w:start w:val="4"/>
      <w:numFmt w:val="decimalZero"/>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1BC45317"/>
    <w:multiLevelType w:val="hybridMultilevel"/>
    <w:tmpl w:val="C8F62FFA"/>
    <w:lvl w:ilvl="0" w:tplc="04090019">
      <w:start w:val="1"/>
      <w:numFmt w:val="lowerLetter"/>
      <w:lvlText w:val="%1."/>
      <w:lvlJc w:val="left"/>
      <w:pPr>
        <w:tabs>
          <w:tab w:val="num" w:pos="3060"/>
        </w:tabs>
        <w:ind w:left="3060" w:hanging="360"/>
      </w:pPr>
    </w:lvl>
    <w:lvl w:ilvl="1" w:tplc="10090019">
      <w:start w:val="1"/>
      <w:numFmt w:val="lowerLetter"/>
      <w:lvlText w:val="%2."/>
      <w:lvlJc w:val="left"/>
      <w:pPr>
        <w:ind w:left="2700" w:hanging="360"/>
      </w:pPr>
    </w:lvl>
    <w:lvl w:ilvl="2" w:tplc="1009001B" w:tentative="1">
      <w:start w:val="1"/>
      <w:numFmt w:val="lowerRoman"/>
      <w:lvlText w:val="%3."/>
      <w:lvlJc w:val="right"/>
      <w:pPr>
        <w:ind w:left="3420" w:hanging="180"/>
      </w:pPr>
    </w:lvl>
    <w:lvl w:ilvl="3" w:tplc="1009000F" w:tentative="1">
      <w:start w:val="1"/>
      <w:numFmt w:val="decimal"/>
      <w:lvlText w:val="%4."/>
      <w:lvlJc w:val="left"/>
      <w:pPr>
        <w:ind w:left="4140" w:hanging="360"/>
      </w:pPr>
    </w:lvl>
    <w:lvl w:ilvl="4" w:tplc="10090019" w:tentative="1">
      <w:start w:val="1"/>
      <w:numFmt w:val="lowerLetter"/>
      <w:lvlText w:val="%5."/>
      <w:lvlJc w:val="left"/>
      <w:pPr>
        <w:ind w:left="4860" w:hanging="360"/>
      </w:pPr>
    </w:lvl>
    <w:lvl w:ilvl="5" w:tplc="1009001B" w:tentative="1">
      <w:start w:val="1"/>
      <w:numFmt w:val="lowerRoman"/>
      <w:lvlText w:val="%6."/>
      <w:lvlJc w:val="right"/>
      <w:pPr>
        <w:ind w:left="5580" w:hanging="180"/>
      </w:pPr>
    </w:lvl>
    <w:lvl w:ilvl="6" w:tplc="1009000F" w:tentative="1">
      <w:start w:val="1"/>
      <w:numFmt w:val="decimal"/>
      <w:lvlText w:val="%7."/>
      <w:lvlJc w:val="left"/>
      <w:pPr>
        <w:ind w:left="6300" w:hanging="360"/>
      </w:pPr>
    </w:lvl>
    <w:lvl w:ilvl="7" w:tplc="10090019" w:tentative="1">
      <w:start w:val="1"/>
      <w:numFmt w:val="lowerLetter"/>
      <w:lvlText w:val="%8."/>
      <w:lvlJc w:val="left"/>
      <w:pPr>
        <w:ind w:left="7020" w:hanging="360"/>
      </w:pPr>
    </w:lvl>
    <w:lvl w:ilvl="8" w:tplc="1009001B" w:tentative="1">
      <w:start w:val="1"/>
      <w:numFmt w:val="lowerRoman"/>
      <w:lvlText w:val="%9."/>
      <w:lvlJc w:val="right"/>
      <w:pPr>
        <w:ind w:left="7740" w:hanging="180"/>
      </w:pPr>
    </w:lvl>
  </w:abstractNum>
  <w:abstractNum w:abstractNumId="11" w15:restartNumberingAfterBreak="0">
    <w:nsid w:val="1C0B08EE"/>
    <w:multiLevelType w:val="hybridMultilevel"/>
    <w:tmpl w:val="F55C4C36"/>
    <w:lvl w:ilvl="0" w:tplc="04090019">
      <w:start w:val="1"/>
      <w:numFmt w:val="lowerLetter"/>
      <w:lvlText w:val="%1."/>
      <w:lvlJc w:val="left"/>
      <w:pPr>
        <w:tabs>
          <w:tab w:val="num" w:pos="3420"/>
        </w:tabs>
        <w:ind w:left="3420" w:hanging="360"/>
      </w:pPr>
    </w:lvl>
    <w:lvl w:ilvl="1" w:tplc="04090019">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2" w15:restartNumberingAfterBreak="0">
    <w:nsid w:val="1DA33836"/>
    <w:multiLevelType w:val="hybridMultilevel"/>
    <w:tmpl w:val="CD2EE224"/>
    <w:lvl w:ilvl="0" w:tplc="10090019">
      <w:start w:val="1"/>
      <w:numFmt w:val="lowerLetter"/>
      <w:lvlText w:val="%1."/>
      <w:lvlJc w:val="left"/>
      <w:pPr>
        <w:ind w:left="360" w:hanging="360"/>
      </w:pPr>
      <w:rPr>
        <w:rFonts w:hint="default"/>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C6425E86">
      <w:start w:val="1"/>
      <w:numFmt w:val="decimal"/>
      <w:lvlText w:val="%4."/>
      <w:lvlJc w:val="left"/>
      <w:pPr>
        <w:ind w:left="2520" w:hanging="360"/>
      </w:pPr>
      <w:rPr>
        <w:rFonts w:hint="default"/>
      </w:r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1DB601D0"/>
    <w:multiLevelType w:val="hybridMultilevel"/>
    <w:tmpl w:val="B15ED7BE"/>
    <w:lvl w:ilvl="0" w:tplc="36FA9BAC">
      <w:start w:val="1"/>
      <w:numFmt w:val="decimal"/>
      <w:lvlText w:val="4.0%1"/>
      <w:lvlJc w:val="left"/>
      <w:pPr>
        <w:ind w:left="360" w:hanging="360"/>
      </w:pPr>
      <w:rPr>
        <w:rFonts w:hint="default"/>
        <w:b w:val="0"/>
      </w:rPr>
    </w:lvl>
    <w:lvl w:ilvl="1" w:tplc="AD7E3C08">
      <w:start w:val="1"/>
      <w:numFmt w:val="lowerLetter"/>
      <w:lvlText w:val="(%2)"/>
      <w:lvlJc w:val="left"/>
      <w:pPr>
        <w:ind w:left="1440" w:hanging="360"/>
      </w:pPr>
      <w:rPr>
        <w:rFonts w:hint="default"/>
      </w:rPr>
    </w:lvl>
    <w:lvl w:ilvl="2" w:tplc="1A964306">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0687966"/>
    <w:multiLevelType w:val="hybridMultilevel"/>
    <w:tmpl w:val="DDF813B6"/>
    <w:lvl w:ilvl="0" w:tplc="2D74360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1597E98"/>
    <w:multiLevelType w:val="hybridMultilevel"/>
    <w:tmpl w:val="A41C2F80"/>
    <w:lvl w:ilvl="0" w:tplc="10090019">
      <w:start w:val="1"/>
      <w:numFmt w:val="lowerLetter"/>
      <w:lvlText w:val="%1."/>
      <w:lvlJc w:val="left"/>
      <w:pPr>
        <w:ind w:left="720" w:hanging="360"/>
      </w:pPr>
      <w:rPr>
        <w:rFonts w:hint="default"/>
      </w:rPr>
    </w:lvl>
    <w:lvl w:ilvl="1" w:tplc="10090017">
      <w:start w:val="1"/>
      <w:numFmt w:val="lowerLetter"/>
      <w:lvlText w:val="%2)"/>
      <w:lvlJc w:val="left"/>
      <w:pPr>
        <w:ind w:left="1440" w:hanging="360"/>
      </w:pPr>
      <w:rPr>
        <w:rFonts w:hint="default"/>
      </w:rPr>
    </w:lvl>
    <w:lvl w:ilvl="2" w:tplc="1A964306">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FB74360A">
      <w:start w:val="4"/>
      <w:numFmt w:val="bullet"/>
      <w:lvlText w:val="-"/>
      <w:lvlJc w:val="left"/>
      <w:pPr>
        <w:ind w:left="3600" w:hanging="360"/>
      </w:pPr>
      <w:rPr>
        <w:rFonts w:ascii="Arial" w:eastAsia="Times New Roman" w:hAnsi="Arial" w:cs="Arial" w:hint="default"/>
      </w:r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9A44481"/>
    <w:multiLevelType w:val="hybridMultilevel"/>
    <w:tmpl w:val="7E309F94"/>
    <w:lvl w:ilvl="0" w:tplc="04090019">
      <w:start w:val="1"/>
      <w:numFmt w:val="lowerLetter"/>
      <w:lvlText w:val="%1."/>
      <w:lvlJc w:val="left"/>
      <w:pPr>
        <w:tabs>
          <w:tab w:val="num" w:pos="3420"/>
        </w:tabs>
        <w:ind w:left="3420" w:hanging="360"/>
      </w:pPr>
    </w:lvl>
    <w:lvl w:ilvl="1" w:tplc="04090019">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7" w15:restartNumberingAfterBreak="0">
    <w:nsid w:val="2ABB011F"/>
    <w:multiLevelType w:val="hybridMultilevel"/>
    <w:tmpl w:val="A356A58E"/>
    <w:lvl w:ilvl="0" w:tplc="2D6ACA4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B30078C"/>
    <w:multiLevelType w:val="hybridMultilevel"/>
    <w:tmpl w:val="8F702406"/>
    <w:lvl w:ilvl="0" w:tplc="10090019">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2C882908"/>
    <w:multiLevelType w:val="hybridMultilevel"/>
    <w:tmpl w:val="C9A44AC6"/>
    <w:lvl w:ilvl="0" w:tplc="04090019">
      <w:start w:val="1"/>
      <w:numFmt w:val="lowerLetter"/>
      <w:lvlText w:val="%1."/>
      <w:lvlJc w:val="left"/>
      <w:pPr>
        <w:tabs>
          <w:tab w:val="num" w:pos="3060"/>
        </w:tabs>
        <w:ind w:left="3060" w:hanging="360"/>
      </w:p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20" w15:restartNumberingAfterBreak="0">
    <w:nsid w:val="2C917EB1"/>
    <w:multiLevelType w:val="hybridMultilevel"/>
    <w:tmpl w:val="16C25E62"/>
    <w:lvl w:ilvl="0" w:tplc="10090019">
      <w:start w:val="1"/>
      <w:numFmt w:val="lowerLetter"/>
      <w:lvlText w:val="%1."/>
      <w:lvlJc w:val="left"/>
      <w:pPr>
        <w:ind w:left="720" w:hanging="360"/>
      </w:pPr>
      <w:rPr>
        <w:rFonts w:hint="default"/>
      </w:rPr>
    </w:lvl>
    <w:lvl w:ilvl="1" w:tplc="AD7E3C08">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2E355CBB"/>
    <w:multiLevelType w:val="hybridMultilevel"/>
    <w:tmpl w:val="F7CE496A"/>
    <w:lvl w:ilvl="0" w:tplc="6C4889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EE23D5D"/>
    <w:multiLevelType w:val="hybridMultilevel"/>
    <w:tmpl w:val="A92440F0"/>
    <w:lvl w:ilvl="0" w:tplc="21DC36BE">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3785110"/>
    <w:multiLevelType w:val="hybridMultilevel"/>
    <w:tmpl w:val="217C133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363C5D6A"/>
    <w:multiLevelType w:val="hybridMultilevel"/>
    <w:tmpl w:val="F642F46A"/>
    <w:lvl w:ilvl="0" w:tplc="04090019">
      <w:start w:val="1"/>
      <w:numFmt w:val="lowerLetter"/>
      <w:lvlText w:val="%1."/>
      <w:lvlJc w:val="left"/>
      <w:pPr>
        <w:tabs>
          <w:tab w:val="num" w:pos="3060"/>
        </w:tabs>
        <w:ind w:left="3060" w:hanging="360"/>
      </w:p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25" w15:restartNumberingAfterBreak="0">
    <w:nsid w:val="3D33189F"/>
    <w:multiLevelType w:val="multilevel"/>
    <w:tmpl w:val="CEEE3C96"/>
    <w:lvl w:ilvl="0">
      <w:start w:val="1"/>
      <w:numFmt w:val="lowerLetter"/>
      <w:lvlText w:val="%1."/>
      <w:lvlJc w:val="left"/>
      <w:pPr>
        <w:tabs>
          <w:tab w:val="num" w:pos="720"/>
        </w:tabs>
        <w:ind w:left="720" w:hanging="360"/>
      </w:pPr>
    </w:lvl>
    <w:lvl w:ilvl="1">
      <w:start w:val="4"/>
      <w:numFmt w:val="decimalZero"/>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3DFC343A"/>
    <w:multiLevelType w:val="hybridMultilevel"/>
    <w:tmpl w:val="A462D668"/>
    <w:lvl w:ilvl="0" w:tplc="04090019">
      <w:start w:val="1"/>
      <w:numFmt w:val="lowerLetter"/>
      <w:lvlText w:val="%1."/>
      <w:lvlJc w:val="left"/>
      <w:pPr>
        <w:tabs>
          <w:tab w:val="num" w:pos="1800"/>
        </w:tabs>
        <w:ind w:left="180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52F4F7D"/>
    <w:multiLevelType w:val="hybridMultilevel"/>
    <w:tmpl w:val="87228FF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8DE3962"/>
    <w:multiLevelType w:val="hybridMultilevel"/>
    <w:tmpl w:val="6324BCF2"/>
    <w:lvl w:ilvl="0" w:tplc="408A61A0">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FEF4295"/>
    <w:multiLevelType w:val="hybridMultilevel"/>
    <w:tmpl w:val="408CBF62"/>
    <w:lvl w:ilvl="0" w:tplc="AD7E3C08">
      <w:start w:val="1"/>
      <w:numFmt w:val="lowerLetter"/>
      <w:lvlText w:val="(%1)"/>
      <w:lvlJc w:val="left"/>
      <w:pPr>
        <w:tabs>
          <w:tab w:val="num" w:pos="2880"/>
        </w:tabs>
        <w:ind w:left="2880" w:hanging="360"/>
      </w:pPr>
      <w:rPr>
        <w:rFonts w:hint="default"/>
      </w:rPr>
    </w:lvl>
    <w:lvl w:ilvl="1" w:tplc="04090017">
      <w:start w:val="1"/>
      <w:numFmt w:val="lowerLetter"/>
      <w:lvlText w:val="%2)"/>
      <w:lvlJc w:val="left"/>
      <w:pPr>
        <w:tabs>
          <w:tab w:val="num" w:pos="2160"/>
        </w:tabs>
        <w:ind w:left="2160" w:hanging="360"/>
      </w:pPr>
    </w:lvl>
    <w:lvl w:ilvl="2" w:tplc="1A964306">
      <w:start w:val="1"/>
      <w:numFmt w:val="lowerRoman"/>
      <w:lvlText w:val="(%3)"/>
      <w:lvlJc w:val="right"/>
      <w:pPr>
        <w:tabs>
          <w:tab w:val="num" w:pos="2880"/>
        </w:tabs>
        <w:ind w:left="2880" w:hanging="18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15:restartNumberingAfterBreak="0">
    <w:nsid w:val="518A6224"/>
    <w:multiLevelType w:val="hybridMultilevel"/>
    <w:tmpl w:val="17CC74D2"/>
    <w:lvl w:ilvl="0" w:tplc="123ABCE4">
      <w:start w:val="1"/>
      <w:numFmt w:val="decimal"/>
      <w:lvlText w:val="5.0%1"/>
      <w:lvlJc w:val="left"/>
      <w:pPr>
        <w:ind w:left="1440" w:hanging="360"/>
      </w:pPr>
      <w:rPr>
        <w:rFonts w:hint="default"/>
      </w:rPr>
    </w:lvl>
    <w:lvl w:ilvl="1" w:tplc="33580E6C">
      <w:start w:val="1"/>
      <w:numFmt w:val="lowerLetter"/>
      <w:lvlText w:val="(%2)"/>
      <w:lvlJc w:val="left"/>
      <w:pPr>
        <w:ind w:left="2160" w:hanging="360"/>
      </w:pPr>
      <w:rPr>
        <w:rFonts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1" w15:restartNumberingAfterBreak="0">
    <w:nsid w:val="539F31D2"/>
    <w:multiLevelType w:val="hybridMultilevel"/>
    <w:tmpl w:val="621A0998"/>
    <w:lvl w:ilvl="0" w:tplc="10090005">
      <w:start w:val="1"/>
      <w:numFmt w:val="bullet"/>
      <w:lvlText w:val=""/>
      <w:lvlJc w:val="left"/>
      <w:pPr>
        <w:tabs>
          <w:tab w:val="num" w:pos="720"/>
        </w:tabs>
        <w:ind w:left="72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4A865C0"/>
    <w:multiLevelType w:val="hybridMultilevel"/>
    <w:tmpl w:val="A9D6FF88"/>
    <w:lvl w:ilvl="0" w:tplc="05FE371C">
      <w:start w:val="2"/>
      <w:numFmt w:val="decimal"/>
      <w:lvlText w:val="%1."/>
      <w:lvlJc w:val="left"/>
      <w:pPr>
        <w:ind w:left="28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56247BE9"/>
    <w:multiLevelType w:val="hybridMultilevel"/>
    <w:tmpl w:val="DC0EC688"/>
    <w:lvl w:ilvl="0" w:tplc="04090019">
      <w:start w:val="1"/>
      <w:numFmt w:val="lowerLetter"/>
      <w:lvlText w:val="%1."/>
      <w:lvlJc w:val="left"/>
      <w:pPr>
        <w:tabs>
          <w:tab w:val="num" w:pos="3420"/>
        </w:tabs>
        <w:ind w:left="342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34" w15:restartNumberingAfterBreak="0">
    <w:nsid w:val="5B3007EE"/>
    <w:multiLevelType w:val="hybridMultilevel"/>
    <w:tmpl w:val="B0B46192"/>
    <w:lvl w:ilvl="0" w:tplc="04090019">
      <w:start w:val="1"/>
      <w:numFmt w:val="lowerLetter"/>
      <w:lvlText w:val="%1."/>
      <w:lvlJc w:val="left"/>
      <w:pPr>
        <w:tabs>
          <w:tab w:val="num" w:pos="1800"/>
        </w:tabs>
        <w:ind w:left="180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D7E6295"/>
    <w:multiLevelType w:val="hybridMultilevel"/>
    <w:tmpl w:val="FCE0CA06"/>
    <w:lvl w:ilvl="0" w:tplc="94B21CE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F0D5189"/>
    <w:multiLevelType w:val="hybridMultilevel"/>
    <w:tmpl w:val="561AAECC"/>
    <w:lvl w:ilvl="0" w:tplc="2D1CD7AE">
      <w:start w:val="1"/>
      <w:numFmt w:val="lowerLetter"/>
      <w:lvlText w:val="(%1)"/>
      <w:lvlJc w:val="left"/>
      <w:pPr>
        <w:tabs>
          <w:tab w:val="num" w:pos="2700"/>
        </w:tabs>
        <w:ind w:left="270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13742AA"/>
    <w:multiLevelType w:val="hybridMultilevel"/>
    <w:tmpl w:val="BFA223CA"/>
    <w:lvl w:ilvl="0" w:tplc="45786F6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22445D4"/>
    <w:multiLevelType w:val="hybridMultilevel"/>
    <w:tmpl w:val="F9E688DA"/>
    <w:lvl w:ilvl="0" w:tplc="8BCCA95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3130A08"/>
    <w:multiLevelType w:val="hybridMultilevel"/>
    <w:tmpl w:val="F55C4C36"/>
    <w:lvl w:ilvl="0" w:tplc="04090019">
      <w:start w:val="1"/>
      <w:numFmt w:val="lowerLetter"/>
      <w:lvlText w:val="%1."/>
      <w:lvlJc w:val="left"/>
      <w:pPr>
        <w:tabs>
          <w:tab w:val="num" w:pos="3420"/>
        </w:tabs>
        <w:ind w:left="342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40" w15:restartNumberingAfterBreak="0">
    <w:nsid w:val="67F144CB"/>
    <w:multiLevelType w:val="hybridMultilevel"/>
    <w:tmpl w:val="837CC2DA"/>
    <w:lvl w:ilvl="0" w:tplc="83DE4076">
      <w:start w:val="5"/>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15:restartNumberingAfterBreak="0">
    <w:nsid w:val="6ABB6937"/>
    <w:multiLevelType w:val="hybridMultilevel"/>
    <w:tmpl w:val="6D664986"/>
    <w:lvl w:ilvl="0" w:tplc="04090019">
      <w:start w:val="1"/>
      <w:numFmt w:val="lowerLetter"/>
      <w:lvlText w:val="%1."/>
      <w:lvlJc w:val="left"/>
      <w:pPr>
        <w:tabs>
          <w:tab w:val="num" w:pos="3060"/>
        </w:tabs>
        <w:ind w:left="3060" w:hanging="360"/>
      </w:p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42" w15:restartNumberingAfterBreak="0">
    <w:nsid w:val="6DE36A01"/>
    <w:multiLevelType w:val="hybridMultilevel"/>
    <w:tmpl w:val="D73CA8A0"/>
    <w:lvl w:ilvl="0" w:tplc="8CB6BD86">
      <w:start w:val="1"/>
      <w:numFmt w:val="lowerRoman"/>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6F543351"/>
    <w:multiLevelType w:val="hybridMultilevel"/>
    <w:tmpl w:val="EB88772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450"/>
        </w:tabs>
        <w:ind w:left="45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19E7F3B"/>
    <w:multiLevelType w:val="hybridMultilevel"/>
    <w:tmpl w:val="E086F97E"/>
    <w:lvl w:ilvl="0" w:tplc="10090019">
      <w:start w:val="1"/>
      <w:numFmt w:val="lowerLetter"/>
      <w:lvlText w:val="%1."/>
      <w:lvlJc w:val="left"/>
      <w:pPr>
        <w:ind w:left="3240" w:hanging="360"/>
      </w:pPr>
      <w:rPr>
        <w:rFonts w:hint="default"/>
      </w:rPr>
    </w:lvl>
    <w:lvl w:ilvl="1" w:tplc="10090019">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45" w15:restartNumberingAfterBreak="0">
    <w:nsid w:val="71FA5D88"/>
    <w:multiLevelType w:val="hybridMultilevel"/>
    <w:tmpl w:val="48681238"/>
    <w:lvl w:ilvl="0" w:tplc="C9100CD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4936DA7"/>
    <w:multiLevelType w:val="hybridMultilevel"/>
    <w:tmpl w:val="DD8AAC7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76C2547D"/>
    <w:multiLevelType w:val="hybridMultilevel"/>
    <w:tmpl w:val="0986A848"/>
    <w:lvl w:ilvl="0" w:tplc="04090019">
      <w:start w:val="1"/>
      <w:numFmt w:val="lowerLetter"/>
      <w:lvlText w:val="%1."/>
      <w:lvlJc w:val="left"/>
      <w:pPr>
        <w:tabs>
          <w:tab w:val="num" w:pos="3420"/>
        </w:tabs>
        <w:ind w:left="342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48" w15:restartNumberingAfterBreak="0">
    <w:nsid w:val="77350C7C"/>
    <w:multiLevelType w:val="hybridMultilevel"/>
    <w:tmpl w:val="2034ED9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778F08D8"/>
    <w:multiLevelType w:val="hybridMultilevel"/>
    <w:tmpl w:val="02BAF52E"/>
    <w:lvl w:ilvl="0" w:tplc="7D5CB5AA">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91E4164"/>
    <w:multiLevelType w:val="hybridMultilevel"/>
    <w:tmpl w:val="9676974C"/>
    <w:lvl w:ilvl="0" w:tplc="DB9A6180">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9"/>
  </w:num>
  <w:num w:numId="2">
    <w:abstractNumId w:val="42"/>
  </w:num>
  <w:num w:numId="3">
    <w:abstractNumId w:val="43"/>
  </w:num>
  <w:num w:numId="4">
    <w:abstractNumId w:val="40"/>
  </w:num>
  <w:num w:numId="5">
    <w:abstractNumId w:val="6"/>
  </w:num>
  <w:num w:numId="6">
    <w:abstractNumId w:val="39"/>
  </w:num>
  <w:num w:numId="7">
    <w:abstractNumId w:val="16"/>
  </w:num>
  <w:num w:numId="8">
    <w:abstractNumId w:val="33"/>
  </w:num>
  <w:num w:numId="9">
    <w:abstractNumId w:val="47"/>
  </w:num>
  <w:num w:numId="10">
    <w:abstractNumId w:val="26"/>
  </w:num>
  <w:num w:numId="11">
    <w:abstractNumId w:val="34"/>
  </w:num>
  <w:num w:numId="12">
    <w:abstractNumId w:val="24"/>
  </w:num>
  <w:num w:numId="13">
    <w:abstractNumId w:val="3"/>
  </w:num>
  <w:num w:numId="14">
    <w:abstractNumId w:val="19"/>
  </w:num>
  <w:num w:numId="15">
    <w:abstractNumId w:val="41"/>
  </w:num>
  <w:num w:numId="16">
    <w:abstractNumId w:val="14"/>
  </w:num>
  <w:num w:numId="17">
    <w:abstractNumId w:val="35"/>
  </w:num>
  <w:num w:numId="18">
    <w:abstractNumId w:val="17"/>
  </w:num>
  <w:num w:numId="19">
    <w:abstractNumId w:val="38"/>
  </w:num>
  <w:num w:numId="20">
    <w:abstractNumId w:val="37"/>
  </w:num>
  <w:num w:numId="21">
    <w:abstractNumId w:val="45"/>
  </w:num>
  <w:num w:numId="22">
    <w:abstractNumId w:val="21"/>
  </w:num>
  <w:num w:numId="23">
    <w:abstractNumId w:val="25"/>
  </w:num>
  <w:num w:numId="24">
    <w:abstractNumId w:val="20"/>
  </w:num>
  <w:num w:numId="25">
    <w:abstractNumId w:val="44"/>
  </w:num>
  <w:num w:numId="26">
    <w:abstractNumId w:val="18"/>
  </w:num>
  <w:num w:numId="27">
    <w:abstractNumId w:val="15"/>
  </w:num>
  <w:num w:numId="28">
    <w:abstractNumId w:val="5"/>
  </w:num>
  <w:num w:numId="29">
    <w:abstractNumId w:val="4"/>
  </w:num>
  <w:num w:numId="30">
    <w:abstractNumId w:val="2"/>
  </w:num>
  <w:num w:numId="31">
    <w:abstractNumId w:val="1"/>
  </w:num>
  <w:num w:numId="32">
    <w:abstractNumId w:val="36"/>
  </w:num>
  <w:num w:numId="33">
    <w:abstractNumId w:val="13"/>
  </w:num>
  <w:num w:numId="34">
    <w:abstractNumId w:val="30"/>
  </w:num>
  <w:num w:numId="35">
    <w:abstractNumId w:val="48"/>
  </w:num>
  <w:num w:numId="36">
    <w:abstractNumId w:val="12"/>
  </w:num>
  <w:num w:numId="37">
    <w:abstractNumId w:val="31"/>
  </w:num>
  <w:num w:numId="38">
    <w:abstractNumId w:val="27"/>
  </w:num>
  <w:num w:numId="39">
    <w:abstractNumId w:val="8"/>
  </w:num>
  <w:num w:numId="40">
    <w:abstractNumId w:val="46"/>
  </w:num>
  <w:num w:numId="41">
    <w:abstractNumId w:val="10"/>
  </w:num>
  <w:num w:numId="42">
    <w:abstractNumId w:val="11"/>
  </w:num>
  <w:num w:numId="43">
    <w:abstractNumId w:val="7"/>
  </w:num>
  <w:num w:numId="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2"/>
  </w:num>
  <w:num w:numId="54">
    <w:abstractNumId w:val="9"/>
  </w:num>
  <w:num w:numId="55">
    <w:abstractNumId w:val="22"/>
  </w:num>
  <w:num w:numId="56">
    <w:abstractNumId w:val="28"/>
  </w:num>
  <w:num w:numId="57">
    <w:abstractNumId w:val="50"/>
  </w:num>
  <w:num w:numId="58">
    <w:abstractNumId w:val="0"/>
  </w:num>
  <w:num w:numId="59">
    <w:abstractNumId w:val="49"/>
  </w:num>
  <w:num w:numId="60">
    <w:abstractNumId w:val="23"/>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usanne Murchison">
    <w15:presenceInfo w15:providerId="AD" w15:userId="S-1-5-21-1547161642-1220945662-725345543-13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E2E"/>
    <w:rsid w:val="00017AFF"/>
    <w:rsid w:val="00020AD4"/>
    <w:rsid w:val="000237C1"/>
    <w:rsid w:val="000310C7"/>
    <w:rsid w:val="0003244F"/>
    <w:rsid w:val="00036610"/>
    <w:rsid w:val="00037752"/>
    <w:rsid w:val="00037AA2"/>
    <w:rsid w:val="00046AAE"/>
    <w:rsid w:val="000503BC"/>
    <w:rsid w:val="0005530F"/>
    <w:rsid w:val="00062F25"/>
    <w:rsid w:val="0008691E"/>
    <w:rsid w:val="00095DDC"/>
    <w:rsid w:val="00097669"/>
    <w:rsid w:val="000A3686"/>
    <w:rsid w:val="000A68A5"/>
    <w:rsid w:val="000E6BA2"/>
    <w:rsid w:val="00102FCB"/>
    <w:rsid w:val="00112732"/>
    <w:rsid w:val="001342DC"/>
    <w:rsid w:val="00136561"/>
    <w:rsid w:val="00153681"/>
    <w:rsid w:val="00156E21"/>
    <w:rsid w:val="0016366D"/>
    <w:rsid w:val="00174230"/>
    <w:rsid w:val="00187E8D"/>
    <w:rsid w:val="0019126B"/>
    <w:rsid w:val="001E0940"/>
    <w:rsid w:val="001E5982"/>
    <w:rsid w:val="001F4AC2"/>
    <w:rsid w:val="00201884"/>
    <w:rsid w:val="00202C20"/>
    <w:rsid w:val="00206287"/>
    <w:rsid w:val="00206F8C"/>
    <w:rsid w:val="00207FFE"/>
    <w:rsid w:val="00211A37"/>
    <w:rsid w:val="002645C9"/>
    <w:rsid w:val="00267A6E"/>
    <w:rsid w:val="00285AC4"/>
    <w:rsid w:val="002B0ADA"/>
    <w:rsid w:val="002B2BB3"/>
    <w:rsid w:val="002B4B31"/>
    <w:rsid w:val="002E15A5"/>
    <w:rsid w:val="002F060E"/>
    <w:rsid w:val="002F0DAE"/>
    <w:rsid w:val="00310719"/>
    <w:rsid w:val="00323EF2"/>
    <w:rsid w:val="00331815"/>
    <w:rsid w:val="00347BC7"/>
    <w:rsid w:val="00353A90"/>
    <w:rsid w:val="00363C3C"/>
    <w:rsid w:val="00384B74"/>
    <w:rsid w:val="003948E8"/>
    <w:rsid w:val="003A1723"/>
    <w:rsid w:val="003E5256"/>
    <w:rsid w:val="003E6515"/>
    <w:rsid w:val="003F1362"/>
    <w:rsid w:val="0040078F"/>
    <w:rsid w:val="004070FC"/>
    <w:rsid w:val="00414C65"/>
    <w:rsid w:val="00415112"/>
    <w:rsid w:val="004174A4"/>
    <w:rsid w:val="0042662E"/>
    <w:rsid w:val="0043297D"/>
    <w:rsid w:val="00436532"/>
    <w:rsid w:val="00436650"/>
    <w:rsid w:val="00454A7D"/>
    <w:rsid w:val="0046662F"/>
    <w:rsid w:val="004673FF"/>
    <w:rsid w:val="0047446E"/>
    <w:rsid w:val="00487FA9"/>
    <w:rsid w:val="004978F8"/>
    <w:rsid w:val="004B634E"/>
    <w:rsid w:val="004B7F69"/>
    <w:rsid w:val="004D0B3B"/>
    <w:rsid w:val="004D7A6B"/>
    <w:rsid w:val="004E183A"/>
    <w:rsid w:val="004F5BE7"/>
    <w:rsid w:val="00500E2E"/>
    <w:rsid w:val="00522CB9"/>
    <w:rsid w:val="00527695"/>
    <w:rsid w:val="00540ACF"/>
    <w:rsid w:val="00550432"/>
    <w:rsid w:val="00552E3B"/>
    <w:rsid w:val="00567523"/>
    <w:rsid w:val="00574ADE"/>
    <w:rsid w:val="00576FF9"/>
    <w:rsid w:val="00596260"/>
    <w:rsid w:val="005A4DB3"/>
    <w:rsid w:val="005A6BCE"/>
    <w:rsid w:val="005A6CB6"/>
    <w:rsid w:val="005C1580"/>
    <w:rsid w:val="005E0BAE"/>
    <w:rsid w:val="005F093D"/>
    <w:rsid w:val="006175A2"/>
    <w:rsid w:val="0062556E"/>
    <w:rsid w:val="00626634"/>
    <w:rsid w:val="00677FCF"/>
    <w:rsid w:val="00680496"/>
    <w:rsid w:val="00687B7C"/>
    <w:rsid w:val="006E3500"/>
    <w:rsid w:val="0070375B"/>
    <w:rsid w:val="00710BC9"/>
    <w:rsid w:val="007153E2"/>
    <w:rsid w:val="007244F0"/>
    <w:rsid w:val="00725541"/>
    <w:rsid w:val="00725EF1"/>
    <w:rsid w:val="00770624"/>
    <w:rsid w:val="00771FFF"/>
    <w:rsid w:val="007734E3"/>
    <w:rsid w:val="00775134"/>
    <w:rsid w:val="0079023D"/>
    <w:rsid w:val="007977C1"/>
    <w:rsid w:val="007A1071"/>
    <w:rsid w:val="007C035E"/>
    <w:rsid w:val="007C622E"/>
    <w:rsid w:val="007D3843"/>
    <w:rsid w:val="007E0CF2"/>
    <w:rsid w:val="007E59B7"/>
    <w:rsid w:val="007F66C8"/>
    <w:rsid w:val="008079B5"/>
    <w:rsid w:val="00814972"/>
    <w:rsid w:val="00832F6A"/>
    <w:rsid w:val="00835A89"/>
    <w:rsid w:val="00844554"/>
    <w:rsid w:val="00870072"/>
    <w:rsid w:val="008A7ABD"/>
    <w:rsid w:val="008E0EE7"/>
    <w:rsid w:val="008E417D"/>
    <w:rsid w:val="008E49F4"/>
    <w:rsid w:val="0090259C"/>
    <w:rsid w:val="00931A97"/>
    <w:rsid w:val="0094289F"/>
    <w:rsid w:val="0094688D"/>
    <w:rsid w:val="009652FD"/>
    <w:rsid w:val="0096761E"/>
    <w:rsid w:val="00967D77"/>
    <w:rsid w:val="0097537C"/>
    <w:rsid w:val="00976EC6"/>
    <w:rsid w:val="00985389"/>
    <w:rsid w:val="00991187"/>
    <w:rsid w:val="00991ED4"/>
    <w:rsid w:val="009A13AF"/>
    <w:rsid w:val="009A3AFE"/>
    <w:rsid w:val="009C0A42"/>
    <w:rsid w:val="009C6D0F"/>
    <w:rsid w:val="009F2175"/>
    <w:rsid w:val="009F2A6E"/>
    <w:rsid w:val="009F603A"/>
    <w:rsid w:val="00A12196"/>
    <w:rsid w:val="00A13EF8"/>
    <w:rsid w:val="00A41841"/>
    <w:rsid w:val="00A4730B"/>
    <w:rsid w:val="00A62064"/>
    <w:rsid w:val="00A72B11"/>
    <w:rsid w:val="00A80895"/>
    <w:rsid w:val="00A8177E"/>
    <w:rsid w:val="00A8549A"/>
    <w:rsid w:val="00A864FD"/>
    <w:rsid w:val="00AB6E0D"/>
    <w:rsid w:val="00AF2D4C"/>
    <w:rsid w:val="00AF5309"/>
    <w:rsid w:val="00B021BF"/>
    <w:rsid w:val="00B1259E"/>
    <w:rsid w:val="00B15DAD"/>
    <w:rsid w:val="00B43082"/>
    <w:rsid w:val="00B47C6E"/>
    <w:rsid w:val="00B52286"/>
    <w:rsid w:val="00B5295F"/>
    <w:rsid w:val="00B52FFB"/>
    <w:rsid w:val="00B56CF0"/>
    <w:rsid w:val="00B57314"/>
    <w:rsid w:val="00B614C0"/>
    <w:rsid w:val="00B80310"/>
    <w:rsid w:val="00B80793"/>
    <w:rsid w:val="00BB77E5"/>
    <w:rsid w:val="00BC4168"/>
    <w:rsid w:val="00BE0D83"/>
    <w:rsid w:val="00BE2D91"/>
    <w:rsid w:val="00BF07CD"/>
    <w:rsid w:val="00C0447F"/>
    <w:rsid w:val="00C10FEA"/>
    <w:rsid w:val="00C127B7"/>
    <w:rsid w:val="00C232EC"/>
    <w:rsid w:val="00C259ED"/>
    <w:rsid w:val="00C3173F"/>
    <w:rsid w:val="00C52D66"/>
    <w:rsid w:val="00C60DE0"/>
    <w:rsid w:val="00C65725"/>
    <w:rsid w:val="00C76B4C"/>
    <w:rsid w:val="00C80C45"/>
    <w:rsid w:val="00CB28D4"/>
    <w:rsid w:val="00CC5A1F"/>
    <w:rsid w:val="00CE6EF5"/>
    <w:rsid w:val="00D02632"/>
    <w:rsid w:val="00D25E0F"/>
    <w:rsid w:val="00D33845"/>
    <w:rsid w:val="00D3476B"/>
    <w:rsid w:val="00D34869"/>
    <w:rsid w:val="00D467F3"/>
    <w:rsid w:val="00D90613"/>
    <w:rsid w:val="00DA437C"/>
    <w:rsid w:val="00DA62CC"/>
    <w:rsid w:val="00DD67CA"/>
    <w:rsid w:val="00DD6C9D"/>
    <w:rsid w:val="00DF4EE7"/>
    <w:rsid w:val="00E20F29"/>
    <w:rsid w:val="00E2400D"/>
    <w:rsid w:val="00E41580"/>
    <w:rsid w:val="00E456CC"/>
    <w:rsid w:val="00E7239F"/>
    <w:rsid w:val="00E76777"/>
    <w:rsid w:val="00EA3CAA"/>
    <w:rsid w:val="00EC6D04"/>
    <w:rsid w:val="00ED13C0"/>
    <w:rsid w:val="00EF62B5"/>
    <w:rsid w:val="00F06A2E"/>
    <w:rsid w:val="00F3056A"/>
    <w:rsid w:val="00F339FC"/>
    <w:rsid w:val="00F40FA7"/>
    <w:rsid w:val="00F7067E"/>
    <w:rsid w:val="00F70E03"/>
    <w:rsid w:val="00F76CA2"/>
    <w:rsid w:val="00F82858"/>
    <w:rsid w:val="00F963F8"/>
    <w:rsid w:val="00F965D2"/>
    <w:rsid w:val="00FA68C1"/>
    <w:rsid w:val="00FB392E"/>
    <w:rsid w:val="00FB6C0B"/>
    <w:rsid w:val="00FC5FF5"/>
    <w:rsid w:val="00FC6F48"/>
    <w:rsid w:val="00FE7A5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6676197"/>
  <w15:docId w15:val="{EE161D6C-0BBD-4803-AF46-EC925797F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400D"/>
    <w:pPr>
      <w:spacing w:before="240" w:after="240" w:line="240" w:lineRule="auto"/>
    </w:pPr>
    <w:rPr>
      <w:rFonts w:ascii="Arial" w:hAnsi="Arial"/>
      <w:sz w:val="24"/>
    </w:rPr>
  </w:style>
  <w:style w:type="paragraph" w:styleId="Heading1">
    <w:name w:val="heading 1"/>
    <w:basedOn w:val="Normal"/>
    <w:next w:val="Normal"/>
    <w:link w:val="Heading1Char"/>
    <w:uiPriority w:val="9"/>
    <w:qFormat/>
    <w:rsid w:val="00E2400D"/>
    <w:pPr>
      <w:keepNext/>
      <w:keepLines/>
      <w:outlineLvl w:val="0"/>
    </w:pPr>
    <w:rPr>
      <w:rFonts w:eastAsiaTheme="majorEastAsia"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semiHidden/>
    <w:rsid w:val="00500E2E"/>
  </w:style>
  <w:style w:type="paragraph" w:styleId="Header">
    <w:name w:val="header"/>
    <w:basedOn w:val="Normal"/>
    <w:link w:val="HeaderChar"/>
    <w:rsid w:val="00500E2E"/>
    <w:pPr>
      <w:tabs>
        <w:tab w:val="center" w:pos="4320"/>
        <w:tab w:val="right" w:pos="8640"/>
      </w:tabs>
      <w:spacing w:after="0"/>
    </w:pPr>
    <w:rPr>
      <w:rFonts w:ascii="Times New Roman" w:eastAsia="Times New Roman" w:hAnsi="Times New Roman" w:cs="Times New Roman"/>
      <w:szCs w:val="24"/>
      <w:lang w:val="en-US"/>
    </w:rPr>
  </w:style>
  <w:style w:type="character" w:customStyle="1" w:styleId="HeaderChar">
    <w:name w:val="Header Char"/>
    <w:basedOn w:val="DefaultParagraphFont"/>
    <w:link w:val="Header"/>
    <w:uiPriority w:val="99"/>
    <w:rsid w:val="00500E2E"/>
    <w:rPr>
      <w:rFonts w:ascii="Times New Roman" w:eastAsia="Times New Roman" w:hAnsi="Times New Roman" w:cs="Times New Roman"/>
      <w:sz w:val="24"/>
      <w:szCs w:val="24"/>
      <w:lang w:val="en-US"/>
    </w:rPr>
  </w:style>
  <w:style w:type="character" w:styleId="PageNumber">
    <w:name w:val="page number"/>
    <w:basedOn w:val="DefaultParagraphFont"/>
    <w:rsid w:val="00500E2E"/>
  </w:style>
  <w:style w:type="paragraph" w:styleId="Footer">
    <w:name w:val="footer"/>
    <w:basedOn w:val="Normal"/>
    <w:link w:val="FooterChar"/>
    <w:rsid w:val="00500E2E"/>
    <w:pPr>
      <w:tabs>
        <w:tab w:val="center" w:pos="4320"/>
        <w:tab w:val="right" w:pos="8640"/>
      </w:tabs>
      <w:spacing w:after="0"/>
    </w:pPr>
    <w:rPr>
      <w:rFonts w:ascii="Times New Roman" w:eastAsia="Times New Roman" w:hAnsi="Times New Roman" w:cs="Times New Roman"/>
      <w:szCs w:val="24"/>
      <w:lang w:val="en-US"/>
    </w:rPr>
  </w:style>
  <w:style w:type="character" w:customStyle="1" w:styleId="FooterChar">
    <w:name w:val="Footer Char"/>
    <w:basedOn w:val="DefaultParagraphFont"/>
    <w:link w:val="Footer"/>
    <w:rsid w:val="00500E2E"/>
    <w:rPr>
      <w:rFonts w:ascii="Times New Roman" w:eastAsia="Times New Roman" w:hAnsi="Times New Roman" w:cs="Times New Roman"/>
      <w:sz w:val="24"/>
      <w:szCs w:val="24"/>
      <w:lang w:val="en-US"/>
    </w:rPr>
  </w:style>
  <w:style w:type="table" w:styleId="TableGrid">
    <w:name w:val="Table Grid"/>
    <w:basedOn w:val="TableNormal"/>
    <w:rsid w:val="00500E2E"/>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0E2E"/>
    <w:pPr>
      <w:spacing w:after="0"/>
      <w:ind w:left="720"/>
    </w:pPr>
    <w:rPr>
      <w:rFonts w:ascii="Times New Roman" w:eastAsia="Times New Roman" w:hAnsi="Times New Roman" w:cs="Times New Roman"/>
      <w:szCs w:val="24"/>
      <w:lang w:val="en-US"/>
    </w:rPr>
  </w:style>
  <w:style w:type="paragraph" w:styleId="BalloonText">
    <w:name w:val="Balloon Text"/>
    <w:basedOn w:val="Normal"/>
    <w:link w:val="BalloonTextChar"/>
    <w:rsid w:val="00500E2E"/>
    <w:pPr>
      <w:spacing w:after="0"/>
    </w:pPr>
    <w:rPr>
      <w:rFonts w:ascii="Tahoma" w:eastAsia="Times New Roman" w:hAnsi="Tahoma" w:cs="Tahoma"/>
      <w:sz w:val="16"/>
      <w:szCs w:val="16"/>
      <w:lang w:val="en-US"/>
    </w:rPr>
  </w:style>
  <w:style w:type="character" w:customStyle="1" w:styleId="BalloonTextChar">
    <w:name w:val="Balloon Text Char"/>
    <w:basedOn w:val="DefaultParagraphFont"/>
    <w:link w:val="BalloonText"/>
    <w:rsid w:val="00500E2E"/>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E2400D"/>
    <w:rPr>
      <w:rFonts w:ascii="Arial" w:eastAsiaTheme="majorEastAsia" w:hAnsi="Arial" w:cstheme="majorBidi"/>
      <w:b/>
      <w:bCs/>
      <w:sz w:val="28"/>
      <w:szCs w:val="28"/>
    </w:rPr>
  </w:style>
  <w:style w:type="paragraph" w:styleId="NoSpacing">
    <w:name w:val="No Spacing"/>
    <w:uiPriority w:val="1"/>
    <w:qFormat/>
    <w:rsid w:val="00F06A2E"/>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3A1723"/>
    <w:rPr>
      <w:sz w:val="16"/>
      <w:szCs w:val="16"/>
    </w:rPr>
  </w:style>
  <w:style w:type="paragraph" w:styleId="CommentText">
    <w:name w:val="annotation text"/>
    <w:basedOn w:val="Normal"/>
    <w:link w:val="CommentTextChar"/>
    <w:uiPriority w:val="99"/>
    <w:semiHidden/>
    <w:unhideWhenUsed/>
    <w:rsid w:val="003A1723"/>
    <w:rPr>
      <w:sz w:val="20"/>
      <w:szCs w:val="20"/>
    </w:rPr>
  </w:style>
  <w:style w:type="character" w:customStyle="1" w:styleId="CommentTextChar">
    <w:name w:val="Comment Text Char"/>
    <w:basedOn w:val="DefaultParagraphFont"/>
    <w:link w:val="CommentText"/>
    <w:uiPriority w:val="99"/>
    <w:semiHidden/>
    <w:rsid w:val="003A172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A1723"/>
    <w:rPr>
      <w:b/>
      <w:bCs/>
    </w:rPr>
  </w:style>
  <w:style w:type="character" w:customStyle="1" w:styleId="CommentSubjectChar">
    <w:name w:val="Comment Subject Char"/>
    <w:basedOn w:val="CommentTextChar"/>
    <w:link w:val="CommentSubject"/>
    <w:uiPriority w:val="99"/>
    <w:semiHidden/>
    <w:rsid w:val="003A1723"/>
    <w:rPr>
      <w:rFonts w:ascii="Arial" w:hAnsi="Arial"/>
      <w:b/>
      <w:bCs/>
      <w:sz w:val="20"/>
      <w:szCs w:val="20"/>
    </w:rPr>
  </w:style>
  <w:style w:type="paragraph" w:styleId="Revision">
    <w:name w:val="Revision"/>
    <w:hidden/>
    <w:uiPriority w:val="99"/>
    <w:semiHidden/>
    <w:rsid w:val="0019126B"/>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81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fa6c4bd-5ac8-48bb-90b6-d9ad665a7d7a" ContentTypeId="0x01010048CFD5B4EDE24B4A8220D13FA3C3485A43" PreviousValue="false" LastSyncTimeStamp="2023-01-27T11:49:19.363Z"/>
</file>

<file path=customXml/item2.xml><?xml version="1.0" encoding="utf-8"?>
<ct:contentTypeSchema xmlns:ct="http://schemas.microsoft.com/office/2006/metadata/contentType" xmlns:ma="http://schemas.microsoft.com/office/2006/metadata/properties/metaAttributes" ct:_="" ma:_="" ma:contentTypeName="By-Law" ma:contentTypeID="0x01010048CFD5B4EDE24B4A8220D13FA3C3485A4300AECF3C3B5B81C846B710C0741849AF370002D5A8F3C0ECB74BB534B36E91D6709C" ma:contentTypeVersion="31" ma:contentTypeDescription="" ma:contentTypeScope="" ma:versionID="005e1bcdb5bf8b270a606e6c1bde243e">
  <xsd:schema xmlns:xsd="http://www.w3.org/2001/XMLSchema" xmlns:xs="http://www.w3.org/2001/XMLSchema" xmlns:p="http://schemas.microsoft.com/office/2006/metadata/properties" xmlns:ns1="http://schemas.microsoft.com/sharepoint/v3" xmlns:ns2="b44db830-4673-485e-a6b6-759026e9ec8d" xmlns:ns3="e63dacc3-515c-4cce-91e5-d3c507c5e648" xmlns:ns5="5cf163a9-56bb-4d41-8b85-627532ac3828" targetNamespace="http://schemas.microsoft.com/office/2006/metadata/properties" ma:root="true" ma:fieldsID="2070ab75db9f7888f36d3ca12fd5c989" ns1:_="" ns2:_="" ns3:_="" ns5:_="">
    <xsd:import namespace="http://schemas.microsoft.com/sharepoint/v3"/>
    <xsd:import namespace="b44db830-4673-485e-a6b6-759026e9ec8d"/>
    <xsd:import namespace="e63dacc3-515c-4cce-91e5-d3c507c5e648"/>
    <xsd:import namespace="5cf163a9-56bb-4d41-8b85-627532ac3828"/>
    <xsd:element name="properties">
      <xsd:complexType>
        <xsd:sequence>
          <xsd:element name="documentManagement">
            <xsd:complexType>
              <xsd:all>
                <xsd:element ref="ns2:Label" minOccurs="0"/>
                <xsd:element ref="ns2:EDRMYear" minOccurs="0"/>
                <xsd:element ref="ns3:COKL_x0020_Division" minOccurs="0"/>
                <xsd:element ref="ns3:By-Law_x0020_Category" minOccurs="0"/>
                <xsd:element ref="ns3:By-Law_x0020_Sub_x0020_Category" minOccurs="0"/>
                <xsd:element ref="ns3:By-Law_x0020_Subject" minOccurs="0"/>
                <xsd:element ref="ns3:Posted_x0020_to_x0020_Website" minOccurs="0"/>
                <xsd:element ref="ns3:Approval_x0020_Date" minOccurs="0"/>
                <xsd:element ref="ns3:By-Law_x0020_Adopted_x0020_Date" minOccurs="0"/>
                <xsd:element ref="ns1:Categories" minOccurs="0"/>
                <xsd:element ref="ns3:EDRMRepealed" minOccurs="0"/>
                <xsd:element ref="ns5:EDRMBy_x002d_Law_x0020_Number" minOccurs="0"/>
                <xsd:element ref="ns3:cc4d671312674f33a12c88c5a9b68a3d" minOccurs="0"/>
                <xsd:element ref="ns3:TaxCatchAll" minOccurs="0"/>
                <xsd:element ref="ns3:le81714a22f743aca4f71152b32d0970" minOccurs="0"/>
                <xsd:element ref="ns5:MediaServiceMetadata" minOccurs="0"/>
                <xsd:element ref="ns5:MediaServiceFastMetadata"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ies" ma:index="17" nillable="true" ma:displayName="Categories" ma:internalName="Categorie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4db830-4673-485e-a6b6-759026e9ec8d" elementFormDefault="qualified">
    <xsd:import namespace="http://schemas.microsoft.com/office/2006/documentManagement/types"/>
    <xsd:import namespace="http://schemas.microsoft.com/office/infopath/2007/PartnerControls"/>
    <xsd:element name="Label" ma:index="8" nillable="true" ma:displayName="Label" ma:internalName="Label">
      <xsd:simpleType>
        <xsd:restriction base="dms:Text"/>
      </xsd:simpleType>
    </xsd:element>
    <xsd:element name="EDRMYear" ma:index="9" nillable="true" ma:displayName="Year" ma:internalName="EDRMYear" ma:readOnly="false">
      <xsd:simpleType>
        <xsd:restriction base="dms:Text">
          <xsd:maxLength value="4"/>
        </xsd:restriction>
      </xsd:simpleType>
    </xsd:element>
  </xsd:schema>
  <xsd:schema xmlns:xsd="http://www.w3.org/2001/XMLSchema" xmlns:xs="http://www.w3.org/2001/XMLSchema" xmlns:dms="http://schemas.microsoft.com/office/2006/documentManagement/types" xmlns:pc="http://schemas.microsoft.com/office/infopath/2007/PartnerControls" targetNamespace="e63dacc3-515c-4cce-91e5-d3c507c5e648" elementFormDefault="qualified">
    <xsd:import namespace="http://schemas.microsoft.com/office/2006/documentManagement/types"/>
    <xsd:import namespace="http://schemas.microsoft.com/office/infopath/2007/PartnerControls"/>
    <xsd:element name="COKL_x0020_Division" ma:index="10" nillable="true" ma:displayName="COKL Division" ma:list="{8b0bd5aa-49dc-4c2a-a0cd-0e9b57f4f978}" ma:internalName="COKL_x0020_Division" ma:readOnly="false" ma:showField="Title" ma:web="e63dacc3-515c-4cce-91e5-d3c507c5e648">
      <xsd:simpleType>
        <xsd:restriction base="dms:Lookup"/>
      </xsd:simpleType>
    </xsd:element>
    <xsd:element name="By-Law_x0020_Category" ma:index="11" nillable="true" ma:displayName="By-Law Category" ma:format="Dropdown" ma:indexed="true" ma:internalName="By_x002d_Law_x0020_Category" ma:readOnly="false">
      <xsd:simpleType>
        <xsd:restriction base="dms:Choice">
          <xsd:enumeration value="Section A - Administration"/>
          <xsd:enumeration value="Section B - Finance"/>
          <xsd:enumeration value="Section C - Transportation"/>
          <xsd:enumeration value="Section D - Waste Management"/>
          <xsd:enumeration value="Section E - Water and Wastewater"/>
          <xsd:enumeration value="Section F - Fire and Emergency Medical Services"/>
          <xsd:enumeration value="Section G - Protection of Persons"/>
          <xsd:enumeration value="Section H - Parks, Recreation and Culture"/>
          <xsd:enumeration value="Section I - Utilities"/>
          <xsd:enumeration value="Section J - Licensing"/>
          <xsd:enumeration value="Section K - Planning"/>
          <xsd:enumeration value="Section L - Social Services"/>
          <xsd:enumeration value="Section M - Legal"/>
          <xsd:enumeration value="Section N - Human Resources"/>
          <xsd:enumeration value="Section O - Economic Development"/>
        </xsd:restriction>
      </xsd:simpleType>
    </xsd:element>
    <xsd:element name="By-Law_x0020_Sub_x0020_Category" ma:index="12" nillable="true" ma:displayName="By-Law Sub Category" ma:format="Dropdown" ma:indexed="true" ma:internalName="By_x002d_Law_x0020_Sub_x0020_Category" ma:readOnly="false">
      <xsd:simpleType>
        <xsd:restriction base="dms:Choice">
          <xsd:enumeration value="A.01 - Remuneration to Council"/>
          <xsd:enumeration value="A.02 - Signing Authority"/>
          <xsd:enumeration value="A.03 - Retention of Records"/>
          <xsd:enumeration value="A.04 - Elections"/>
          <xsd:enumeration value="A.05 - Appointments"/>
          <xsd:enumeration value="A.06 - Procedures, Policies and Studies"/>
          <xsd:enumeration value="A.07 - Contracts"/>
          <xsd:enumeration value="A.08 - Agreements and Administrative Leases"/>
          <xsd:enumeration value="A.09 - Council"/>
          <xsd:enumeration value="A.10 - Committees"/>
          <xsd:enumeration value="A.11 - Confirming Proceedings"/>
          <xsd:enumeration value="A.12 - Notice Requirements"/>
          <xsd:enumeration value="A.13 - Signs"/>
          <xsd:enumeration value="A.14 - Fences"/>
          <xsd:enumeration value="A.15 - Other"/>
          <xsd:enumeration value="A.16 - Police Villages"/>
          <xsd:enumeration value="A.17 - Schools"/>
          <xsd:enumeration value="A.18 - Quarterly Reports"/>
          <xsd:enumeration value="A.19 - Accessibility"/>
          <xsd:enumeration value="A.20 - Communications"/>
          <xsd:enumeration value="B.01 - Signing Authority"/>
          <xsd:enumeration value="B.02 - Taxation"/>
          <xsd:enumeration value="B.03 - Borrowing"/>
          <xsd:enumeration value="B.04 - Investing"/>
          <xsd:enumeration value="B.05 - Appointments"/>
          <xsd:enumeration value="B.06 - Tariff of Fees"/>
          <xsd:enumeration value="B.07 - Funding Programs"/>
          <xsd:enumeration value="B.08 - Reserves"/>
          <xsd:enumeration value="B.09 - Tax Sales"/>
          <xsd:enumeration value="B.10 - IT"/>
          <xsd:enumeration value="B.11 - Assessment Issues"/>
          <xsd:enumeration value="B.12 - Tile Drain Loans"/>
          <xsd:enumeration value="B.13 - Budget"/>
          <xsd:enumeration value="B.14 - Policies/Studies"/>
          <xsd:enumeration value="B.15 - Purchasing Contracts"/>
          <xsd:enumeration value="C.01 - Regulation of Traffic"/>
          <xsd:enumeration value="C.02 - Dumping on Streets"/>
          <xsd:enumeration value="C.03 - Weight Restrictions"/>
          <xsd:enumeration value="C.04 - Entranceways"/>
          <xsd:enumeration value="C.05 - Street Closings"/>
          <xsd:enumeration value="C.06 - Construction"/>
          <xsd:enumeration value="C.07 - Boundary Roads - Operational/Maintenance/Capital Projects"/>
          <xsd:enumeration value="C.08 - Tile Drainage"/>
          <xsd:enumeration value="C.09 - Municipal Drainage"/>
          <xsd:enumeration value="C.10 - Storm Sewers"/>
          <xsd:enumeration value="C.11 - Naming of Streets"/>
          <xsd:enumeration value="C.12 - Assumption of Highways"/>
          <xsd:enumeration value="C.13 - Weeds"/>
          <xsd:enumeration value="C.14 - Agreements"/>
          <xsd:enumeration value="C.15 - Policies/Studies"/>
          <xsd:enumeration value="C.16 - Bridges"/>
          <xsd:enumeration value="C.17 - Appointments"/>
          <xsd:enumeration value="C.18 - Pits and Quarries"/>
          <xsd:enumeration value="C.19 - Sidewalks"/>
          <xsd:enumeration value="C.20 - Fees"/>
          <xsd:enumeration value="C.21 - Airport"/>
          <xsd:enumeration value="C.22 - Fleet/Transit"/>
          <xsd:enumeration value="D.01 - Rates and Charges"/>
          <xsd:enumeration value="D.02 - Collection"/>
          <xsd:enumeration value="D.03 - Agreements"/>
          <xsd:enumeration value="D.04 - Recycling"/>
          <xsd:enumeration value="D.05 - Restrictions"/>
          <xsd:enumeration value="D.06 - Waste"/>
          <xsd:enumeration value="D.07 - Landfills"/>
          <xsd:enumeration value="D.08 - Appointments"/>
          <xsd:enumeration value="D.09 - Policies/Studies"/>
          <xsd:enumeration value="E.01 - Restrictions"/>
          <xsd:enumeration value="E.02 - Water Systems"/>
          <xsd:enumeration value="E.03 - Wastewater Systems"/>
          <xsd:enumeration value="E.04 - Agreements"/>
          <xsd:enumeration value="E.05 - Private Systems"/>
          <xsd:enumeration value="E.06 - Drains"/>
          <xsd:enumeration value="E.07 - Rates"/>
          <xsd:enumeration value="E.08 - Construction"/>
          <xsd:enumeration value="E.09 - Appointments"/>
          <xsd:enumeration value="E.10 - Policies/Studies"/>
          <xsd:enumeration value="F.01 - Establishing"/>
          <xsd:enumeration value="F.02 - Appointments"/>
          <xsd:enumeration value="F.03 - Agreements"/>
          <xsd:enumeration value="F.04 - Regulations Set By Fire Department"/>
          <xsd:enumeration value="F.05 - Emergency Planning"/>
          <xsd:enumeration value="F.06 - Policies/Studies"/>
          <xsd:enumeration value="G.01 - Building and Plumbing"/>
          <xsd:enumeration value="G.02 - Property Standards"/>
          <xsd:enumeration value="G.03 - Animal Control"/>
          <xsd:enumeration value="G.04 - Appointments"/>
          <xsd:enumeration value="G.05 - Agreements"/>
          <xsd:enumeration value="G.06 - Fireworks"/>
          <xsd:enumeration value="G.07 - Noise"/>
          <xsd:enumeration value="G.08 - Smoking"/>
          <xsd:enumeration value="G.09 - Livestock Valuers"/>
          <xsd:enumeration value="G.10 - Special Events"/>
          <xsd:enumeration value="G.11 - Swimming Pools"/>
          <xsd:enumeration value="G.12 - Hours of Operation"/>
          <xsd:enumeration value="G.13 - Policies/Studies"/>
          <xsd:enumeration value="H.01 - Recreation"/>
          <xsd:enumeration value="H.02 - Culture"/>
          <xsd:enumeration value="H.03 - Agreements"/>
          <xsd:enumeration value="H.04 - Appointments"/>
          <xsd:enumeration value="H.05 - Libraries"/>
          <xsd:enumeration value="H.06 - Cemeteries"/>
          <xsd:enumeration value="H.07 - Parks and Facilities"/>
          <xsd:enumeration value="H.08 - Trees"/>
          <xsd:enumeration value="H.09 - Trails"/>
          <xsd:enumeration value="H.10 - Boat Launches"/>
          <xsd:enumeration value="H.11 - Docks"/>
          <xsd:enumeration value="H.12 - Policies/Studies"/>
          <xsd:enumeration value="I.01 - Hydro"/>
          <xsd:enumeration value="I.02 - Gas"/>
          <xsd:enumeration value="I.03 - Agreements"/>
          <xsd:enumeration value="I.04 - Water"/>
          <xsd:enumeration value="I.05 - Bell"/>
          <xsd:enumeration value="I.06 - Appointments"/>
          <xsd:enumeration value="I.07 - Policies/Studies"/>
          <xsd:enumeration value="J.01 - Transient Traders"/>
          <xsd:enumeration value="J.02 - Taxies"/>
          <xsd:enumeration value="J.03 - Vehicles Selling Refreshment"/>
          <xsd:enumeration value="J.04 - Salvage Yards"/>
          <xsd:enumeration value="J.05 - Special Events"/>
          <xsd:enumeration value="J.06 - Lottery"/>
          <xsd:enumeration value="J.07 - Vital Statistics"/>
          <xsd:enumeration value="J.08 - Trailer Parks"/>
          <xsd:enumeration value="J.09 - Adult Entertainment"/>
          <xsd:enumeration value="J.10 - Group Homes"/>
          <xsd:enumeration value="J.11 - Other"/>
          <xsd:enumeration value="J.12 - Appointments"/>
          <xsd:enumeration value="J.13 - Agreements"/>
          <xsd:enumeration value="J.14 - Policies/Studies"/>
          <xsd:enumeration value="K.01 - Zoning"/>
          <xsd:enumeration value="K.02 - OPA"/>
          <xsd:enumeration value="K.03 - Agreements"/>
          <xsd:enumeration value="K.04 - Appointments"/>
          <xsd:enumeration value="K.05 - Planning Related Committees"/>
          <xsd:enumeration value="K.06 - Removal of Holding Symbols"/>
          <xsd:enumeration value="K.07 - Clean and Clear"/>
          <xsd:enumeration value="K.08 - Site Plan Controls"/>
          <xsd:enumeration value="K.09 - Deeming By-laws"/>
          <xsd:enumeration value="K.10 - Designate Property"/>
          <xsd:enumeration value="K.11 - Subdivisions"/>
          <xsd:enumeration value="K.12 - Tariff of Fees"/>
          <xsd:enumeration value="K.13 - Development Charges"/>
          <xsd:enumeration value="K.14 - Temporary Suspension from Planning Act"/>
          <xsd:enumeration value="K.15 - Interim Control"/>
          <xsd:enumeration value="K.16 - Validation"/>
          <xsd:enumeration value="K.17 - Green Hub Community Improvement Project (CIP)"/>
          <xsd:enumeration value="K.18 - Policies/Studies"/>
          <xsd:enumeration value="K.19 - Renewable Energy"/>
          <xsd:enumeration value="K.20 - Telecommunications Facilities"/>
          <xsd:enumeration value="L.01 - Agreements"/>
          <xsd:enumeration value="L.02 - Appointments"/>
          <xsd:enumeration value="L.03 - Housing"/>
          <xsd:enumeration value="L.04 - Victoria Manor"/>
          <xsd:enumeration value="L.05 - Children’s Services"/>
          <xsd:enumeration value="L.06 - Policies/Studies"/>
          <xsd:enumeration value="L.07 - Ontario Works"/>
          <xsd:enumeration value="M.01 - Dedication of Land"/>
          <xsd:enumeration value="M.02 - Sale of Land"/>
          <xsd:enumeration value="M.03 - Purchase of Land"/>
          <xsd:enumeration value="M.04 - Boundary Agreements - Legal/Land"/>
          <xsd:enumeration value="M.05 - Leases"/>
          <xsd:enumeration value="M.06 - Licences"/>
          <xsd:enumeration value="M.07 - Encroachments"/>
          <xsd:enumeration value="M.08 - Easements"/>
          <xsd:enumeration value="M.09 - Quit Claim Deed"/>
          <xsd:enumeration value="N.01 - Employee Issues"/>
          <xsd:enumeration value="N.02 - Legal Issues"/>
          <xsd:enumeration value="N.03 - Appointments"/>
          <xsd:enumeration value="N.04 - Agreements"/>
          <xsd:enumeration value="N.05 - Policies/Studies"/>
          <xsd:enumeration value="O.01 - Agreements"/>
          <xsd:enumeration value="O.02 - Tourism"/>
          <xsd:enumeration value="O.03 - BIA"/>
          <xsd:enumeration value="O.04 - Trolley"/>
          <xsd:enumeration value="O.05 - Agriculture"/>
          <xsd:enumeration value="O.06 - Appointments"/>
          <xsd:enumeration value="O.07 - Policies/Studies"/>
          <xsd:enumeration value="O.08 - Heritage"/>
          <xsd:enumeration value="O.09 - Business"/>
          <xsd:enumeration value="O.10 - Innovation"/>
        </xsd:restriction>
      </xsd:simpleType>
    </xsd:element>
    <xsd:element name="By-Law_x0020_Subject" ma:index="13" nillable="true" ma:displayName="By-Law Subject" ma:internalName="By_x002d_Law_x0020_Subject" ma:readOnly="false">
      <xsd:simpleType>
        <xsd:restriction base="dms:Text">
          <xsd:maxLength value="255"/>
        </xsd:restriction>
      </xsd:simpleType>
    </xsd:element>
    <xsd:element name="Posted_x0020_to_x0020_Website" ma:index="14" nillable="true" ma:displayName="Posted to Website" ma:default="No" ma:format="Dropdown" ma:indexed="true" ma:internalName="Posted_x0020_to_x0020_Website" ma:readOnly="false">
      <xsd:simpleType>
        <xsd:restriction base="dms:Choice">
          <xsd:enumeration value="Yes"/>
          <xsd:enumeration value="No"/>
        </xsd:restriction>
      </xsd:simpleType>
    </xsd:element>
    <xsd:element name="Approval_x0020_Date" ma:index="15" nillable="true" ma:displayName="Approval Date" ma:default="[today]" ma:format="DateOnly" ma:indexed="true" ma:internalName="Approval_x0020_Date" ma:readOnly="false">
      <xsd:simpleType>
        <xsd:restriction base="dms:DateTime"/>
      </xsd:simpleType>
    </xsd:element>
    <xsd:element name="By-Law_x0020_Adopted_x0020_Date" ma:index="16" nillable="true" ma:displayName="By-Law Adopted Date" ma:format="DateOnly" ma:internalName="By_x002d_Law_x0020_Adopted_x0020_Date" ma:readOnly="false">
      <xsd:simpleType>
        <xsd:restriction base="dms:DateTime"/>
      </xsd:simpleType>
    </xsd:element>
    <xsd:element name="EDRMRepealed" ma:index="18" nillable="true" ma:displayName="Repealed" ma:default="0" ma:internalName="EDRMRepealed" ma:readOnly="false">
      <xsd:simpleType>
        <xsd:restriction base="dms:Boolean"/>
      </xsd:simpleType>
    </xsd:element>
    <xsd:element name="cc4d671312674f33a12c88c5a9b68a3d" ma:index="23" nillable="true" ma:taxonomy="true" ma:internalName="cc4d671312674f33a12c88c5a9b68a3d" ma:taxonomyFieldName="EDRMDepartment" ma:displayName="Department" ma:readOnly="false" ma:fieldId="{cc4d6713-1267-4f33-a12c-88c5a9b68a3d}" ma:sspId="1fa6c4bd-5ac8-48bb-90b6-d9ad665a7d7a" ma:termSetId="9270d96e-e3e3-4538-a9fe-4bf3bda8e6bd" ma:anchorId="00000000-0000-0000-0000-000000000000" ma:open="false" ma:isKeyword="false">
      <xsd:complexType>
        <xsd:sequence>
          <xsd:element ref="pc:Terms" minOccurs="0" maxOccurs="1"/>
        </xsd:sequence>
      </xsd:complexType>
    </xsd:element>
    <xsd:element name="TaxCatchAll" ma:index="24" nillable="true" ma:displayName="Taxonomy Catch All Column" ma:hidden="true" ma:list="{aa02d5a8-61a2-4540-97e1-ada981d8e485}" ma:internalName="TaxCatchAll" ma:showField="CatchAllData" ma:web="e63dacc3-515c-4cce-91e5-d3c507c5e648">
      <xsd:complexType>
        <xsd:complexContent>
          <xsd:extension base="dms:MultiChoiceLookup">
            <xsd:sequence>
              <xsd:element name="Value" type="dms:Lookup" maxOccurs="unbounded" minOccurs="0" nillable="true"/>
            </xsd:sequence>
          </xsd:extension>
        </xsd:complexContent>
      </xsd:complexType>
    </xsd:element>
    <xsd:element name="le81714a22f743aca4f71152b32d0970" ma:index="26" nillable="true" ma:taxonomy="true" ma:internalName="le81714a22f743aca4f71152b32d0970" ma:taxonomyFieldName="EDRMSubjectMatter" ma:displayName="Subject Matter" ma:readOnly="false" ma:fieldId="{5e81714a-22f7-43ac-a4f7-1152b32d0970}" ma:sspId="1fa6c4bd-5ac8-48bb-90b6-d9ad665a7d7a" ma:termSetId="6ac1ea9c-3555-480a-a070-de4c11220f4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cf163a9-56bb-4d41-8b85-627532ac3828" elementFormDefault="qualified">
    <xsd:import namespace="http://schemas.microsoft.com/office/2006/documentManagement/types"/>
    <xsd:import namespace="http://schemas.microsoft.com/office/infopath/2007/PartnerControls"/>
    <xsd:element name="EDRMBy_x002d_Law_x0020_Number" ma:index="21" nillable="true" ma:displayName="EDRMBy-Law Number" ma:indexed="true" ma:internalName="EDRMBy_x002d_Law_x0020_Number">
      <xsd:simpleType>
        <xsd:restriction base="dms:Text">
          <xsd:maxLength value="255"/>
        </xsd:restriction>
      </xsd:simple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9"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ies xmlns="http://schemas.microsoft.com/sharepoint/v3" xsi:nil="true"/>
    <TaxCatchAll xmlns="e63dacc3-515c-4cce-91e5-d3c507c5e648" xsi:nil="true"/>
    <COKL_x0020_Division xmlns="e63dacc3-515c-4cce-91e5-d3c507c5e648">16</COKL_x0020_Division>
    <cc4d671312674f33a12c88c5a9b68a3d xmlns="e63dacc3-515c-4cce-91e5-d3c507c5e648">
      <Terms xmlns="http://schemas.microsoft.com/office/infopath/2007/PartnerControls"/>
    </cc4d671312674f33a12c88c5a9b68a3d>
    <Posted_x0020_to_x0020_Website xmlns="e63dacc3-515c-4cce-91e5-d3c507c5e648">Yes</Posted_x0020_to_x0020_Website>
    <By-Law_x0020_Category xmlns="e63dacc3-515c-4cce-91e5-d3c507c5e648">Section G - Protection of Persons</By-Law_x0020_Category>
    <By-Law_x0020_Sub_x0020_Category xmlns="e63dacc3-515c-4cce-91e5-d3c507c5e648">G.01 - Building and Plumbing</By-Law_x0020_Sub_x0020_Category>
    <Label xmlns="b44db830-4673-485e-a6b6-759026e9ec8d" xsi:nil="true"/>
    <By-Law_x0020_Subject xmlns="e63dacc3-515c-4cce-91e5-d3c507c5e648">Consolidated Building By-law</By-Law_x0020_Subject>
    <By-Law_x0020_Adopted_x0020_Date xmlns="e63dacc3-515c-4cce-91e5-d3c507c5e648" xsi:nil="true"/>
    <EDRMRepealed xmlns="e63dacc3-515c-4cce-91e5-d3c507c5e648">false</EDRMRepealed>
    <Approval_x0020_Date xmlns="e63dacc3-515c-4cce-91e5-d3c507c5e648">2024-11-19T05:00:00+00:00</Approval_x0020_Date>
    <le81714a22f743aca4f71152b32d0970 xmlns="e63dacc3-515c-4cce-91e5-d3c507c5e648">
      <Terms xmlns="http://schemas.microsoft.com/office/infopath/2007/PartnerControls"/>
    </le81714a22f743aca4f71152b32d0970>
    <EDRMBy_x002d_Law_x0020_Number xmlns="5cf163a9-56bb-4d41-8b85-627532ac3828">2024-219</EDRMBy_x002d_Law_x0020_Number>
    <EDRMYear xmlns="b44db830-4673-485e-a6b6-759026e9ec8d">2024</EDRMYea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6B797-43BD-4C77-951E-34C8FF8362BB}">
  <ds:schemaRefs>
    <ds:schemaRef ds:uri="Microsoft.SharePoint.Taxonomy.ContentTypeSync"/>
  </ds:schemaRefs>
</ds:datastoreItem>
</file>

<file path=customXml/itemProps2.xml><?xml version="1.0" encoding="utf-8"?>
<ds:datastoreItem xmlns:ds="http://schemas.openxmlformats.org/officeDocument/2006/customXml" ds:itemID="{DE342629-F36B-472F-B2EA-A013DE646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4db830-4673-485e-a6b6-759026e9ec8d"/>
    <ds:schemaRef ds:uri="e63dacc3-515c-4cce-91e5-d3c507c5e648"/>
    <ds:schemaRef ds:uri="5cf163a9-56bb-4d41-8b85-627532ac3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323B6A-806B-499F-9D1C-C9C520EC1791}">
  <ds:schemaRefs>
    <ds:schemaRef ds:uri="http://purl.org/dc/elements/1.1/"/>
    <ds:schemaRef ds:uri="http://schemas.microsoft.com/office/2006/metadata/properties"/>
    <ds:schemaRef ds:uri="e63dacc3-515c-4cce-91e5-d3c507c5e648"/>
    <ds:schemaRef ds:uri="http://schemas.microsoft.com/sharepoint/v3"/>
    <ds:schemaRef ds:uri="http://purl.org/dc/terms/"/>
    <ds:schemaRef ds:uri="http://schemas.microsoft.com/office/infopath/2007/PartnerControls"/>
    <ds:schemaRef ds:uri="b44db830-4673-485e-a6b6-759026e9ec8d"/>
    <ds:schemaRef ds:uri="http://schemas.microsoft.com/office/2006/documentManagement/types"/>
    <ds:schemaRef ds:uri="http://schemas.openxmlformats.org/package/2006/metadata/core-properties"/>
    <ds:schemaRef ds:uri="5cf163a9-56bb-4d41-8b85-627532ac3828"/>
    <ds:schemaRef ds:uri="http://www.w3.org/XML/1998/namespace"/>
    <ds:schemaRef ds:uri="http://purl.org/dc/dcmitype/"/>
  </ds:schemaRefs>
</ds:datastoreItem>
</file>

<file path=customXml/itemProps4.xml><?xml version="1.0" encoding="utf-8"?>
<ds:datastoreItem xmlns:ds="http://schemas.openxmlformats.org/officeDocument/2006/customXml" ds:itemID="{C7783E2C-260B-4618-BE87-D17D14933C40}">
  <ds:schemaRefs>
    <ds:schemaRef ds:uri="http://schemas.microsoft.com/sharepoint/v3/contenttype/forms"/>
  </ds:schemaRefs>
</ds:datastoreItem>
</file>

<file path=customXml/itemProps5.xml><?xml version="1.0" encoding="utf-8"?>
<ds:datastoreItem xmlns:ds="http://schemas.openxmlformats.org/officeDocument/2006/customXml" ds:itemID="{0AF4A21F-7948-411C-843F-D41C0908D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38</Pages>
  <Words>7735</Words>
  <Characters>44092</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City of Kawartha Lakes</Company>
  <LinksUpToDate>false</LinksUpToDate>
  <CharactersWithSpaces>51724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O'Connell</dc:creator>
  <cp:keywords/>
  <dc:description/>
  <cp:lastModifiedBy>Zoe Fennell</cp:lastModifiedBy>
  <cp:revision>8</cp:revision>
  <cp:lastPrinted>2024-11-19T20:25:00Z</cp:lastPrinted>
  <dcterms:created xsi:type="dcterms:W3CDTF">2024-11-13T17:56:00Z</dcterms:created>
  <dcterms:modified xsi:type="dcterms:W3CDTF">2025-06-27T18:49:00Z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0x01010048CFD5B4EDE24B4A8220D13FA3C3485A4300AECF3C3B5B81C846B710C0741849AF370002D5A8F3C0ECB74BB534B36E91D6709C</vt:lpwstr>
  </property>
  <property fmtid="{D5CDD505-2E9C-101B-9397-08002B2CF9AE}" pid="3" name="AssociatedItem">
    <vt:lpwstr/>
  </property>
  <property fmtid="{D5CDD505-2E9C-101B-9397-08002B2CF9AE}" pid="4" name="EDRMRepealed">
    <vt:bool>false</vt:bool>
  </property>
  <property fmtid="{D5CDD505-2E9C-101B-9397-08002B2CF9AE}" pid="5" name="IsRecordCopy">
    <vt:bool>false</vt:bool>
  </property>
  <property fmtid="{D5CDD505-2E9C-101B-9397-08002B2CF9AE}" pid="6" name="EDRMState">
    <vt:lpwstr>Open</vt:lpwstr>
  </property>
  <property fmtid="{D5CDD505-2E9C-101B-9397-08002B2CF9AE}" pid="7" name="HasAttachments">
    <vt:bool>false</vt:bool>
  </property>
  <property fmtid="{D5CDD505-2E9C-101B-9397-08002B2CF9AE}" pid="8" name="EDRMApprovalDate">
    <vt:filetime>2012-02-07T05:00:00Z</vt:filetime>
  </property>
  <property fmtid="{D5CDD505-2E9C-101B-9397-08002B2CF9AE}" pid="9" name="EDRMByLawNumber">
    <vt:lpwstr>2012-019</vt:lpwstr>
  </property>
  <property fmtid="{D5CDD505-2E9C-101B-9397-08002B2CF9AE}" pid="10" name="_dlc_DocIdItemGuid">
    <vt:lpwstr>93555708-74f6-44af-958c-32834ff4a659</vt:lpwstr>
  </property>
  <property fmtid="{D5CDD505-2E9C-101B-9397-08002B2CF9AE}" pid="11" name="EDRMDivision">
    <vt:lpwstr>138;#DS Building|965d568b-ee92-4b6b-993c-0c0327b3b46e</vt:lpwstr>
  </property>
  <property fmtid="{D5CDD505-2E9C-101B-9397-08002B2CF9AE}" pid="12" name="cc4d671312674f33a12c88c5a9b68a3d">
    <vt:lpwstr/>
  </property>
  <property fmtid="{D5CDD505-2E9C-101B-9397-08002B2CF9AE}" pid="13" name="EDRMSubjectMatter">
    <vt:lpwstr/>
  </property>
  <property fmtid="{D5CDD505-2E9C-101B-9397-08002B2CF9AE}" pid="14" name="EDRMDepartment">
    <vt:lpwstr/>
  </property>
  <property fmtid="{D5CDD505-2E9C-101B-9397-08002B2CF9AE}" pid="15" name="le81714a22f743aca4f71152b32d0970">
    <vt:lpwstr/>
  </property>
  <property fmtid="{D5CDD505-2E9C-101B-9397-08002B2CF9AE}" pid="16" name="By-Law Subject">
    <vt:lpwstr>Consolidated Building By-law</vt:lpwstr>
  </property>
  <property fmtid="{D5CDD505-2E9C-101B-9397-08002B2CF9AE}" pid="17" name="By-Law Number">
    <vt:lpwstr>2012-019</vt:lpwstr>
  </property>
  <property fmtid="{D5CDD505-2E9C-101B-9397-08002B2CF9AE}" pid="18" name="Posted to Website">
    <vt:lpwstr>Yes</vt:lpwstr>
  </property>
  <property fmtid="{D5CDD505-2E9C-101B-9397-08002B2CF9AE}" pid="19" name="By-Law Sub Category">
    <vt:lpwstr>G.01 - Building and Plumbing</vt:lpwstr>
  </property>
  <property fmtid="{D5CDD505-2E9C-101B-9397-08002B2CF9AE}" pid="20" name="COKL Division">
    <vt:lpwstr>16</vt:lpwstr>
  </property>
  <property fmtid="{D5CDD505-2E9C-101B-9397-08002B2CF9AE}" pid="21" name="Approval Date">
    <vt:filetime>2012-02-07T05:00:00Z</vt:filetime>
  </property>
  <property fmtid="{D5CDD505-2E9C-101B-9397-08002B2CF9AE}" pid="22" name="By-Law Category">
    <vt:lpwstr>Section G - Protection of Persons</vt:lpwstr>
  </property>
  <property fmtid="{D5CDD505-2E9C-101B-9397-08002B2CF9AE}" pid="23" name="Records Classification">
    <vt:lpwstr>32</vt:lpwstr>
  </property>
  <property fmtid="{D5CDD505-2E9C-101B-9397-08002B2CF9AE}" pid="24" name="iae38185c7424546801dd3aa7ca6875e">
    <vt:lpwstr>DS Building|965d568b-ee92-4b6b-993c-0c0327b3b46e</vt:lpwstr>
  </property>
  <property fmtid="{D5CDD505-2E9C-101B-9397-08002B2CF9AE}" pid="25" name="Order">
    <vt:r8>70300</vt:r8>
  </property>
  <property fmtid="{D5CDD505-2E9C-101B-9397-08002B2CF9AE}" pid="26" name="xd_ProgID">
    <vt:lpwstr/>
  </property>
  <property fmtid="{D5CDD505-2E9C-101B-9397-08002B2CF9AE}" pid="27" name="TemplateUrl">
    <vt:lpwstr/>
  </property>
  <property fmtid="{D5CDD505-2E9C-101B-9397-08002B2CF9AE}" pid="28" name="_CopySource">
    <vt:lpwstr>https://documents.city.kawarthalakes.on.ca/workgroups/crww/Draft Bylaws/2021-161 draft 2021Building By-law.docx</vt:lpwstr>
  </property>
  <property fmtid="{D5CDD505-2E9C-101B-9397-08002B2CF9AE}" pid="29" name="EDRMTerm">
    <vt:lpwstr/>
  </property>
  <property fmtid="{D5CDD505-2E9C-101B-9397-08002B2CF9AE}" pid="30" name="MediaServiceImageTags">
    <vt:lpwstr/>
  </property>
  <property fmtid="{D5CDD505-2E9C-101B-9397-08002B2CF9AE}" pid="31" name="hdf741c6f6794b85908a42721677f770">
    <vt:lpwstr/>
  </property>
  <property fmtid="{D5CDD505-2E9C-101B-9397-08002B2CF9AE}" pid="32" name="ComplianceAssetId">
    <vt:lpwstr/>
  </property>
  <property fmtid="{D5CDD505-2E9C-101B-9397-08002B2CF9AE}" pid="33" name="_ExtendedDescription">
    <vt:lpwstr/>
  </property>
  <property fmtid="{D5CDD505-2E9C-101B-9397-08002B2CF9AE}" pid="34" name="xd_Signature">
    <vt:bool>false</vt:bool>
  </property>
  <property fmtid="{D5CDD505-2E9C-101B-9397-08002B2CF9AE}" pid="35" name="ApprovalWorkflowStatus">
    <vt:lpwstr>Draft</vt:lpwstr>
  </property>
  <property fmtid="{D5CDD505-2E9C-101B-9397-08002B2CF9AE}" pid="36" name="TriggerFlowInfo">
    <vt:lpwstr/>
  </property>
</Properties>
</file>